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E1A28" w14:textId="7917A322" w:rsidR="0075772A" w:rsidRDefault="00E141B4" w:rsidP="006C2184">
      <w:pPr>
        <w:pStyle w:val="Titlu1"/>
        <w:jc w:val="right"/>
        <w:rPr>
          <w:ins w:id="0" w:author="Angela HARASENIUC" w:date="2025-03-20T11:17:00Z"/>
          <w:rStyle w:val="Hyperlink"/>
          <w:rFonts w:cstheme="minorHAnsi"/>
          <w:color w:val="auto"/>
          <w:sz w:val="22"/>
          <w:szCs w:val="22"/>
        </w:rPr>
      </w:pPr>
      <w:r w:rsidRPr="00E141B4">
        <w:rPr>
          <w:rStyle w:val="Hyperlink"/>
          <w:rFonts w:cstheme="minorHAnsi"/>
          <w:color w:val="auto"/>
          <w:sz w:val="22"/>
          <w:szCs w:val="22"/>
        </w:rPr>
        <w:t xml:space="preserve">Anexa </w:t>
      </w:r>
      <w:r w:rsidR="004A47BD">
        <w:rPr>
          <w:rStyle w:val="Hyperlink"/>
          <w:rFonts w:cstheme="minorHAnsi"/>
          <w:color w:val="auto"/>
          <w:sz w:val="22"/>
          <w:szCs w:val="22"/>
        </w:rPr>
        <w:t>2</w:t>
      </w:r>
      <w:r w:rsidRPr="00E141B4">
        <w:rPr>
          <w:rStyle w:val="Hyperlink"/>
          <w:rFonts w:cstheme="minorHAnsi"/>
          <w:color w:val="auto"/>
          <w:sz w:val="22"/>
          <w:szCs w:val="22"/>
        </w:rPr>
        <w:t xml:space="preserve"> - Declaratie </w:t>
      </w:r>
      <w:ins w:id="1" w:author="Angela HARASENIUC" w:date="2025-03-20T11:17:00Z">
        <w:r w:rsidR="006C2184">
          <w:rPr>
            <w:rStyle w:val="Hyperlink"/>
            <w:rFonts w:cstheme="minorHAnsi"/>
            <w:color w:val="auto"/>
            <w:sz w:val="22"/>
            <w:szCs w:val="22"/>
          </w:rPr>
          <w:t xml:space="preserve">privind </w:t>
        </w:r>
      </w:ins>
      <w:r w:rsidRPr="00E141B4">
        <w:rPr>
          <w:rStyle w:val="Hyperlink"/>
          <w:rFonts w:cstheme="minorHAnsi"/>
          <w:color w:val="auto"/>
          <w:sz w:val="22"/>
          <w:szCs w:val="22"/>
        </w:rPr>
        <w:t>incadrare</w:t>
      </w:r>
      <w:ins w:id="2" w:author="Angela HARASENIUC" w:date="2025-03-20T11:17:00Z">
        <w:r w:rsidR="006C2184">
          <w:rPr>
            <w:rStyle w:val="Hyperlink"/>
            <w:rFonts w:cstheme="minorHAnsi"/>
            <w:color w:val="auto"/>
            <w:sz w:val="22"/>
            <w:szCs w:val="22"/>
          </w:rPr>
          <w:t>a</w:t>
        </w:r>
      </w:ins>
      <w:r w:rsidRPr="00E141B4">
        <w:rPr>
          <w:rStyle w:val="Hyperlink"/>
          <w:rFonts w:cstheme="minorHAnsi"/>
          <w:color w:val="auto"/>
          <w:sz w:val="22"/>
          <w:szCs w:val="22"/>
        </w:rPr>
        <w:t xml:space="preserve"> in categoria de micro-intreprindere si</w:t>
      </w:r>
      <w:ins w:id="3" w:author="Angela HARASENIUC" w:date="2025-03-20T11:17:00Z">
        <w:r w:rsidR="006C2184">
          <w:rPr>
            <w:rStyle w:val="Hyperlink"/>
            <w:rFonts w:cstheme="minorHAnsi"/>
            <w:color w:val="auto"/>
            <w:sz w:val="22"/>
            <w:szCs w:val="22"/>
          </w:rPr>
          <w:t>/sau</w:t>
        </w:r>
      </w:ins>
      <w:r w:rsidRPr="00E141B4">
        <w:rPr>
          <w:rStyle w:val="Hyperlink"/>
          <w:rFonts w:cstheme="minorHAnsi"/>
          <w:color w:val="auto"/>
          <w:sz w:val="22"/>
          <w:szCs w:val="22"/>
        </w:rPr>
        <w:t xml:space="preserve"> intreprindere mica</w:t>
      </w:r>
      <w:ins w:id="4" w:author="Angela HARASENIUC" w:date="2025-03-20T11:16:00Z">
        <w:r w:rsidR="0075772A">
          <w:rPr>
            <w:rStyle w:val="Hyperlink"/>
            <w:rFonts w:cstheme="minorHAnsi"/>
            <w:color w:val="auto"/>
            <w:sz w:val="22"/>
            <w:szCs w:val="22"/>
          </w:rPr>
          <w:t xml:space="preserve">, </w:t>
        </w:r>
      </w:ins>
    </w:p>
    <w:p w14:paraId="314D2D65" w14:textId="77777777" w:rsidR="0075772A" w:rsidRPr="006C2184" w:rsidRDefault="0075772A" w:rsidP="006C2184"/>
    <w:p w14:paraId="78D3590D" w14:textId="77777777" w:rsidR="0054429E" w:rsidRPr="00E141B4" w:rsidRDefault="0054429E" w:rsidP="0054429E">
      <w:pPr>
        <w:ind w:left="2160" w:hanging="2160"/>
        <w:jc w:val="right"/>
        <w:rPr>
          <w:rFonts w:asciiTheme="minorHAnsi" w:hAnsiTheme="minorHAnsi" w:cstheme="minorHAnsi"/>
          <w:sz w:val="22"/>
          <w:szCs w:val="22"/>
        </w:rPr>
      </w:pPr>
    </w:p>
    <w:p w14:paraId="5F0C2E00" w14:textId="77777777" w:rsidR="0054429E" w:rsidRPr="00E141B4" w:rsidRDefault="0054429E" w:rsidP="0054429E">
      <w:pPr>
        <w:rPr>
          <w:rFonts w:asciiTheme="minorHAnsi" w:hAnsiTheme="minorHAnsi" w:cstheme="minorHAnsi"/>
          <w:sz w:val="22"/>
          <w:szCs w:val="22"/>
        </w:rPr>
      </w:pPr>
    </w:p>
    <w:p w14:paraId="714D8D97"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DECLARAŢIE</w:t>
      </w:r>
    </w:p>
    <w:p w14:paraId="473DC0A8"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privind încadrarea întreprinderii în categoria</w:t>
      </w:r>
      <w:r w:rsidR="00E141B4" w:rsidRPr="00E141B4">
        <w:rPr>
          <w:rFonts w:asciiTheme="minorHAnsi" w:hAnsiTheme="minorHAnsi" w:cstheme="minorHAnsi"/>
          <w:b/>
          <w:bCs/>
          <w:sz w:val="22"/>
          <w:szCs w:val="22"/>
        </w:rPr>
        <w:t xml:space="preserve"> </w:t>
      </w:r>
      <w:r w:rsidR="00E141B4" w:rsidRPr="00E141B4">
        <w:rPr>
          <w:rStyle w:val="Hyperlink"/>
          <w:rFonts w:asciiTheme="minorHAnsi" w:hAnsiTheme="minorHAnsi" w:cstheme="minorHAnsi"/>
          <w:b/>
          <w:color w:val="auto"/>
          <w:sz w:val="22"/>
          <w:szCs w:val="22"/>
          <w:u w:val="none"/>
        </w:rPr>
        <w:t>micro-intreprinderilor</w:t>
      </w:r>
      <w:r w:rsidRPr="00E141B4">
        <w:rPr>
          <w:rFonts w:asciiTheme="minorHAnsi" w:hAnsiTheme="minorHAnsi" w:cstheme="minorHAnsi"/>
          <w:b/>
          <w:bCs/>
          <w:sz w:val="22"/>
          <w:szCs w:val="22"/>
        </w:rPr>
        <w:t xml:space="preserve"> </w:t>
      </w:r>
      <w:r w:rsidR="00E141B4" w:rsidRPr="00E141B4">
        <w:rPr>
          <w:rFonts w:asciiTheme="minorHAnsi" w:hAnsiTheme="minorHAnsi" w:cstheme="minorHAnsi"/>
          <w:b/>
          <w:bCs/>
          <w:sz w:val="22"/>
          <w:szCs w:val="22"/>
        </w:rPr>
        <w:t>şi</w:t>
      </w:r>
      <w:ins w:id="5" w:author="Angela HARASENIUC" w:date="2025-03-20T11:17:00Z">
        <w:r w:rsidR="006C2184">
          <w:rPr>
            <w:rFonts w:asciiTheme="minorHAnsi" w:hAnsiTheme="minorHAnsi" w:cstheme="minorHAnsi"/>
            <w:b/>
            <w:bCs/>
            <w:sz w:val="22"/>
            <w:szCs w:val="22"/>
          </w:rPr>
          <w:t>/sau</w:t>
        </w:r>
      </w:ins>
      <w:r w:rsidR="00E141B4" w:rsidRPr="00E141B4">
        <w:rPr>
          <w:rFonts w:asciiTheme="minorHAnsi" w:hAnsiTheme="minorHAnsi" w:cstheme="minorHAnsi"/>
          <w:b/>
          <w:bCs/>
          <w:sz w:val="22"/>
          <w:szCs w:val="22"/>
        </w:rPr>
        <w:t xml:space="preserve"> </w:t>
      </w:r>
      <w:r w:rsidRPr="00E141B4">
        <w:rPr>
          <w:rFonts w:asciiTheme="minorHAnsi" w:hAnsiTheme="minorHAnsi" w:cstheme="minorHAnsi"/>
          <w:b/>
          <w:bCs/>
          <w:sz w:val="22"/>
          <w:szCs w:val="22"/>
        </w:rPr>
        <w:t>întreprinderilor</w:t>
      </w:r>
      <w:r w:rsidR="00E141B4" w:rsidRPr="00E141B4">
        <w:rPr>
          <w:rFonts w:asciiTheme="minorHAnsi" w:hAnsiTheme="minorHAnsi" w:cstheme="minorHAnsi"/>
          <w:b/>
          <w:bCs/>
          <w:sz w:val="22"/>
          <w:szCs w:val="22"/>
        </w:rPr>
        <w:t xml:space="preserve"> mici</w:t>
      </w:r>
    </w:p>
    <w:p w14:paraId="2714CEF7"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r w:rsidR="008D09CF" w:rsidRPr="00E141B4">
        <w:rPr>
          <w:rFonts w:asciiTheme="minorHAnsi" w:hAnsiTheme="minorHAnsi" w:cstheme="minorHAnsi"/>
          <w:sz w:val="22"/>
          <w:szCs w:val="22"/>
        </w:rPr>
        <w:t>.</w:t>
      </w:r>
      <w:ins w:id="6" w:author="Angela HARASENIUC" w:date="2025-03-20T10:43:00Z">
        <w:r w:rsidR="00FB7C74" w:rsidRPr="00FB7C74">
          <w:rPr>
            <w:rFonts w:asciiTheme="minorHAnsi" w:hAnsiTheme="minorHAnsi" w:cstheme="minorHAnsi"/>
          </w:rPr>
          <w:t xml:space="preserve"> </w:t>
        </w:r>
        <w:r w:rsidR="00FB7C74" w:rsidRPr="00D11F49">
          <w:rPr>
            <w:rFonts w:asciiTheme="minorHAnsi" w:hAnsiTheme="minorHAnsi" w:cstheme="minorHAnsi"/>
          </w:rPr>
          <w:t>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ins>
      <w:r w:rsidRPr="00E141B4">
        <w:rPr>
          <w:rFonts w:asciiTheme="minorHAnsi" w:hAnsiTheme="minorHAnsi" w:cstheme="minorHAnsi"/>
          <w:sz w:val="22"/>
          <w:szCs w:val="22"/>
        </w:rPr>
        <w:t>]</w:t>
      </w:r>
    </w:p>
    <w:p w14:paraId="64549CB7"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1D0D0128"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 xml:space="preserve">I. Date de identificare a întreprinderii </w:t>
      </w:r>
    </w:p>
    <w:p w14:paraId="16F22BDB"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________________________________________________________________</w:t>
      </w:r>
    </w:p>
    <w:p w14:paraId="63893F9B"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_________________________________________________________________</w:t>
      </w:r>
    </w:p>
    <w:p w14:paraId="235A0F5A" w14:textId="77777777" w:rsidR="0054429E" w:rsidRPr="00E141B4" w:rsidRDefault="0054429E" w:rsidP="0054429E">
      <w:pPr>
        <w:pStyle w:val="Corptext"/>
        <w:rPr>
          <w:rFonts w:asciiTheme="minorHAnsi" w:hAnsiTheme="minorHAnsi" w:cstheme="minorHAnsi"/>
          <w:sz w:val="22"/>
          <w:szCs w:val="22"/>
        </w:rPr>
      </w:pPr>
    </w:p>
    <w:p w14:paraId="510BB4B4"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_________________________________________________________________</w:t>
      </w:r>
    </w:p>
    <w:p w14:paraId="49204265" w14:textId="77777777" w:rsidR="0054429E" w:rsidRPr="00E141B4" w:rsidRDefault="0054429E" w:rsidP="0054429E">
      <w:pPr>
        <w:autoSpaceDE w:val="0"/>
        <w:autoSpaceDN w:val="0"/>
        <w:adjustRightInd w:val="0"/>
        <w:rPr>
          <w:rFonts w:asciiTheme="minorHAnsi" w:hAnsiTheme="minorHAnsi" w:cstheme="minorHAnsi"/>
          <w:sz w:val="22"/>
          <w:szCs w:val="22"/>
        </w:rPr>
      </w:pPr>
    </w:p>
    <w:p w14:paraId="759FF0D5"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w:t>
      </w:r>
      <w:r w:rsidR="008D09CF" w:rsidRPr="00E141B4">
        <w:rPr>
          <w:rFonts w:asciiTheme="minorHAnsi" w:hAnsiTheme="minorHAnsi" w:cstheme="minorHAnsi"/>
          <w:sz w:val="22"/>
          <w:szCs w:val="22"/>
        </w:rPr>
        <w:t>____________________________</w:t>
      </w:r>
    </w:p>
    <w:p w14:paraId="13E71AE9" w14:textId="77777777" w:rsidR="0054429E" w:rsidRPr="00E141B4" w:rsidRDefault="0054429E" w:rsidP="0054429E">
      <w:pPr>
        <w:autoSpaceDE w:val="0"/>
        <w:autoSpaceDN w:val="0"/>
        <w:adjustRightInd w:val="0"/>
        <w:jc w:val="center"/>
        <w:rPr>
          <w:rFonts w:asciiTheme="minorHAnsi" w:hAnsiTheme="minorHAnsi" w:cstheme="minorHAnsi"/>
          <w:sz w:val="22"/>
          <w:szCs w:val="22"/>
        </w:rPr>
      </w:pPr>
      <w:r w:rsidRPr="00E141B4">
        <w:rPr>
          <w:rFonts w:asciiTheme="minorHAnsi" w:hAnsiTheme="minorHAnsi" w:cstheme="minorHAnsi"/>
          <w:sz w:val="22"/>
          <w:szCs w:val="22"/>
          <w:vertAlign w:val="superscript"/>
        </w:rPr>
        <w:t>(preşedintele consiliului de administraţie, director general sau echivalent)</w:t>
      </w:r>
    </w:p>
    <w:p w14:paraId="2400161E" w14:textId="77777777" w:rsidR="0054429E" w:rsidRPr="00E141B4" w:rsidRDefault="0054429E" w:rsidP="0054429E">
      <w:pPr>
        <w:rPr>
          <w:rFonts w:asciiTheme="minorHAnsi" w:hAnsiTheme="minorHAnsi" w:cstheme="minorHAnsi"/>
          <w:b/>
          <w:sz w:val="22"/>
          <w:szCs w:val="22"/>
        </w:rPr>
      </w:pPr>
      <w:bookmarkStart w:id="7" w:name="_Toc145430366"/>
      <w:r w:rsidRPr="00E141B4">
        <w:rPr>
          <w:rFonts w:asciiTheme="minorHAnsi" w:hAnsiTheme="minorHAnsi" w:cstheme="minorHAnsi"/>
          <w:b/>
          <w:sz w:val="22"/>
          <w:szCs w:val="22"/>
        </w:rPr>
        <w:t>II. Tipul întreprinderii</w:t>
      </w:r>
      <w:bookmarkEnd w:id="7"/>
    </w:p>
    <w:p w14:paraId="325D3C97" w14:textId="77777777" w:rsidR="0054429E" w:rsidRPr="00E141B4" w:rsidRDefault="0054429E" w:rsidP="0054429E">
      <w:pPr>
        <w:rPr>
          <w:rFonts w:asciiTheme="minorHAnsi" w:hAnsiTheme="minorHAnsi" w:cstheme="minorHAnsi"/>
          <w:sz w:val="22"/>
          <w:szCs w:val="22"/>
        </w:rPr>
      </w:pPr>
    </w:p>
    <w:p w14:paraId="3DEA2F78" w14:textId="77777777" w:rsidR="0054429E" w:rsidRPr="00E141B4" w:rsidRDefault="0054429E" w:rsidP="00E141B4">
      <w:pPr>
        <w:autoSpaceDE w:val="0"/>
        <w:autoSpaceDN w:val="0"/>
        <w:adjustRightInd w:val="0"/>
        <w:spacing w:before="120" w:after="120"/>
        <w:rPr>
          <w:rFonts w:asciiTheme="minorHAnsi" w:hAnsiTheme="minorHAnsi" w:cstheme="minorHAnsi"/>
          <w:sz w:val="22"/>
          <w:szCs w:val="22"/>
        </w:rPr>
      </w:pPr>
      <w:r w:rsidRPr="00E141B4">
        <w:rPr>
          <w:rFonts w:asciiTheme="minorHAnsi" w:hAnsiTheme="minorHAnsi" w:cstheme="minorHAnsi"/>
          <w:sz w:val="22"/>
          <w:szCs w:val="22"/>
        </w:rPr>
        <w:t>Indicaţi, după caz, tipul întreprinderii:</w:t>
      </w:r>
    </w:p>
    <w:p w14:paraId="5C2BD46D"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bCs/>
          <w:sz w:val="22"/>
          <w:szCs w:val="22"/>
        </w:rPr>
        <w:sym w:font="Wingdings 2" w:char="F030"/>
      </w:r>
      <w:r w:rsidRPr="00E141B4">
        <w:rPr>
          <w:rFonts w:asciiTheme="minorHAnsi" w:hAnsiTheme="minorHAnsi" w:cstheme="minorHAnsi"/>
          <w:bCs/>
          <w:sz w:val="22"/>
          <w:szCs w:val="22"/>
        </w:rPr>
        <w:t xml:space="preserve"> </w:t>
      </w:r>
      <w:r w:rsidRPr="00E141B4">
        <w:rPr>
          <w:rFonts w:asciiTheme="minorHAnsi" w:hAnsiTheme="minorHAnsi" w:cstheme="minorHAnsi"/>
          <w:b/>
          <w:bCs/>
          <w:sz w:val="22"/>
          <w:szCs w:val="22"/>
        </w:rPr>
        <w:t>Întreprindere autonomă</w:t>
      </w:r>
      <w:r w:rsidRPr="00E141B4">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14:paraId="18813E87"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 xml:space="preserve"> Întreprindere parteneră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31488E38"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w:t>
      </w:r>
      <w:r w:rsidRPr="00E141B4">
        <w:rPr>
          <w:rFonts w:asciiTheme="minorHAnsi" w:hAnsiTheme="minorHAnsi" w:cstheme="minorHAnsi"/>
          <w:b/>
          <w:bCs/>
          <w:sz w:val="22"/>
          <w:szCs w:val="22"/>
        </w:rPr>
        <w:t>Întreprindere legată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4784D7A1"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4E511ACC"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III. Date utilizate pentru a se stabili categoria întreprinderii</w:t>
      </w:r>
      <w:r w:rsidRPr="00E141B4">
        <w:rPr>
          <w:rStyle w:val="Referinnotdesubsol"/>
          <w:rFonts w:asciiTheme="minorHAnsi" w:hAnsiTheme="minorHAnsi" w:cstheme="minorHAnsi"/>
          <w:b/>
          <w:bCs/>
          <w:sz w:val="22"/>
          <w:szCs w:val="22"/>
        </w:rPr>
        <w:footnoteReference w:id="1"/>
      </w:r>
    </w:p>
    <w:p w14:paraId="187DDFC0" w14:textId="77777777" w:rsidR="0054429E" w:rsidRPr="00E141B4" w:rsidRDefault="0054429E" w:rsidP="0054429E">
      <w:pPr>
        <w:autoSpaceDE w:val="0"/>
        <w:autoSpaceDN w:val="0"/>
        <w:adjustRightInd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593"/>
        <w:gridCol w:w="1780"/>
        <w:gridCol w:w="2999"/>
      </w:tblGrid>
      <w:tr w:rsidR="0054429E" w:rsidRPr="00E141B4" w14:paraId="2B6B250B" w14:textId="77777777" w:rsidTr="00327496">
        <w:trPr>
          <w:cantSplit/>
        </w:trPr>
        <w:tc>
          <w:tcPr>
            <w:tcW w:w="9599" w:type="dxa"/>
            <w:gridSpan w:val="4"/>
          </w:tcPr>
          <w:p w14:paraId="2FFD81D9" w14:textId="77777777" w:rsidR="0054429E" w:rsidRPr="00E141B4" w:rsidRDefault="0054429E" w:rsidP="00327496">
            <w:pPr>
              <w:rPr>
                <w:rFonts w:asciiTheme="minorHAnsi" w:hAnsiTheme="minorHAnsi" w:cstheme="minorHAnsi"/>
                <w:b/>
                <w:sz w:val="22"/>
                <w:szCs w:val="22"/>
              </w:rPr>
            </w:pPr>
            <w:bookmarkStart w:id="8" w:name="_Toc145430367"/>
            <w:bookmarkStart w:id="9" w:name="_Toc145514117"/>
            <w:r w:rsidRPr="00E141B4">
              <w:rPr>
                <w:rFonts w:asciiTheme="minorHAnsi" w:hAnsiTheme="minorHAnsi" w:cstheme="minorHAnsi"/>
                <w:b/>
                <w:sz w:val="22"/>
                <w:szCs w:val="22"/>
              </w:rPr>
              <w:t>Exerciţiul financiar de referinţă</w:t>
            </w:r>
            <w:r w:rsidRPr="00E141B4">
              <w:rPr>
                <w:rStyle w:val="Referinnotdesubsol"/>
                <w:rFonts w:asciiTheme="minorHAnsi" w:hAnsiTheme="minorHAnsi" w:cstheme="minorHAnsi"/>
                <w:b/>
                <w:sz w:val="22"/>
                <w:szCs w:val="22"/>
              </w:rPr>
              <w:footnoteReference w:id="2"/>
            </w:r>
            <w:bookmarkEnd w:id="8"/>
            <w:bookmarkEnd w:id="9"/>
          </w:p>
        </w:tc>
      </w:tr>
      <w:tr w:rsidR="0054429E" w:rsidRPr="00E141B4" w14:paraId="51A428AF" w14:textId="77777777" w:rsidTr="00327496">
        <w:tc>
          <w:tcPr>
            <w:tcW w:w="3199" w:type="dxa"/>
          </w:tcPr>
          <w:p w14:paraId="4878EE36"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3389" w:type="dxa"/>
            <w:gridSpan w:val="2"/>
          </w:tcPr>
          <w:p w14:paraId="625777F0"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3011" w:type="dxa"/>
          </w:tcPr>
          <w:p w14:paraId="50A128B9"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totale(mii lei/ mii  €)</w:t>
            </w:r>
          </w:p>
        </w:tc>
      </w:tr>
      <w:tr w:rsidR="0054429E" w:rsidRPr="00E141B4" w14:paraId="0C0954A8" w14:textId="77777777" w:rsidTr="00327496">
        <w:tc>
          <w:tcPr>
            <w:tcW w:w="3199" w:type="dxa"/>
          </w:tcPr>
          <w:p w14:paraId="21B9957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67A8ED6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56A827BD"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6A49462C" w14:textId="77777777" w:rsidTr="00327496">
        <w:tc>
          <w:tcPr>
            <w:tcW w:w="3199" w:type="dxa"/>
          </w:tcPr>
          <w:p w14:paraId="5D016016"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18D0088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7FE40964"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31228B7B" w14:textId="77777777" w:rsidTr="00327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9" w:type="dxa"/>
            <w:gridSpan w:val="2"/>
          </w:tcPr>
          <w:p w14:paraId="18160823" w14:textId="77777777" w:rsidR="0054429E" w:rsidRPr="00E141B4" w:rsidRDefault="0054429E" w:rsidP="00327496">
            <w:pPr>
              <w:autoSpaceDE w:val="0"/>
              <w:autoSpaceDN w:val="0"/>
              <w:adjustRightInd w:val="0"/>
              <w:jc w:val="both"/>
              <w:rPr>
                <w:rFonts w:asciiTheme="minorHAnsi" w:hAnsiTheme="minorHAnsi" w:cstheme="minorHAnsi"/>
                <w:sz w:val="22"/>
                <w:szCs w:val="22"/>
              </w:rPr>
            </w:pPr>
            <w:r w:rsidRPr="00E141B4">
              <w:rPr>
                <w:rFonts w:asciiTheme="minorHAnsi" w:hAnsiTheme="minorHAnsi" w:cstheme="minorHAnsi"/>
                <w:b/>
                <w:sz w:val="22"/>
                <w:szCs w:val="22"/>
              </w:rPr>
              <w:lastRenderedPageBreak/>
              <w:t>Important:</w:t>
            </w:r>
            <w:r w:rsidRPr="00E141B4">
              <w:rPr>
                <w:rFonts w:asciiTheme="minorHAnsi" w:hAnsiTheme="minorHAnsi" w:cstheme="minorHAnsi"/>
                <w:sz w:val="22"/>
                <w:szCs w:val="22"/>
              </w:rPr>
              <w:t xml:space="preserve"> Precizaţi dacă, faţă de exerciţiul financiar anterior, datele financiare au înregistrat modificări care </w:t>
            </w:r>
            <w:r w:rsidRPr="00E141B4">
              <w:rPr>
                <w:rFonts w:asciiTheme="minorHAnsi" w:hAnsiTheme="minorHAnsi" w:cstheme="minorHAnsi"/>
                <w:color w:val="FF0000"/>
                <w:sz w:val="22"/>
                <w:szCs w:val="22"/>
              </w:rPr>
              <w:t xml:space="preserve"> </w:t>
            </w:r>
            <w:r w:rsidRPr="00E141B4">
              <w:rPr>
                <w:rFonts w:asciiTheme="minorHAnsi" w:hAnsiTheme="minorHAnsi" w:cstheme="minorHAnsi"/>
                <w:sz w:val="22"/>
                <w:szCs w:val="22"/>
              </w:rPr>
              <w:t>determină încadrarea întreprinderii într-o altă categorie (respectiv microîntreprindere, întreprindere mică, mijlocie sau mare).</w:t>
            </w:r>
          </w:p>
        </w:tc>
        <w:tc>
          <w:tcPr>
            <w:tcW w:w="4800" w:type="dxa"/>
            <w:gridSpan w:val="2"/>
          </w:tcPr>
          <w:p w14:paraId="2042EDC0" w14:textId="77777777" w:rsidR="0054429E" w:rsidRPr="00E141B4" w:rsidRDefault="0054429E" w:rsidP="00327496">
            <w:pPr>
              <w:autoSpaceDE w:val="0"/>
              <w:autoSpaceDN w:val="0"/>
              <w:adjustRightInd w:val="0"/>
              <w:rPr>
                <w:rFonts w:asciiTheme="minorHAnsi" w:hAnsiTheme="minorHAnsi" w:cstheme="minorHAnsi"/>
                <w:b/>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Nu</w:t>
            </w:r>
          </w:p>
          <w:p w14:paraId="42A799B8" w14:textId="77777777" w:rsidR="0054429E" w:rsidRPr="00E141B4" w:rsidRDefault="0054429E" w:rsidP="00327496">
            <w:pPr>
              <w:autoSpaceDE w:val="0"/>
              <w:autoSpaceDN w:val="0"/>
              <w:adjustRightInd w:val="0"/>
              <w:ind w:left="601" w:hanging="601"/>
              <w:rPr>
                <w:rFonts w:asciiTheme="minorHAnsi" w:hAnsiTheme="minorHAnsi" w:cstheme="minorHAnsi"/>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Da</w:t>
            </w:r>
            <w:r w:rsidRPr="00E141B4">
              <w:rPr>
                <w:rFonts w:asciiTheme="minorHAnsi" w:hAnsiTheme="minorHAnsi" w:cstheme="minorHAnsi"/>
                <w:sz w:val="22"/>
                <w:szCs w:val="22"/>
              </w:rPr>
              <w:t xml:space="preserve"> (în acest caz se va completa şi se va ataşa o declaraţie referitoare la exerciţiul financiar anterior)</w:t>
            </w:r>
          </w:p>
          <w:p w14:paraId="32C0FFD0" w14:textId="77777777" w:rsidR="0054429E" w:rsidRPr="00E141B4" w:rsidRDefault="0054429E" w:rsidP="00327496">
            <w:pPr>
              <w:autoSpaceDE w:val="0"/>
              <w:autoSpaceDN w:val="0"/>
              <w:adjustRightInd w:val="0"/>
              <w:rPr>
                <w:rFonts w:asciiTheme="minorHAnsi" w:hAnsiTheme="minorHAnsi" w:cstheme="minorHAnsi"/>
                <w:sz w:val="22"/>
                <w:szCs w:val="22"/>
              </w:rPr>
            </w:pPr>
          </w:p>
        </w:tc>
      </w:tr>
    </w:tbl>
    <w:p w14:paraId="154DBB03" w14:textId="77777777" w:rsidR="0054429E" w:rsidRPr="00E141B4" w:rsidRDefault="0054429E" w:rsidP="0054429E">
      <w:pPr>
        <w:jc w:val="both"/>
        <w:rPr>
          <w:rFonts w:asciiTheme="minorHAnsi" w:hAnsiTheme="minorHAnsi" w:cstheme="minorHAnsi"/>
          <w:sz w:val="22"/>
          <w:szCs w:val="22"/>
        </w:rPr>
      </w:pPr>
    </w:p>
    <w:p w14:paraId="620C26F2" w14:textId="77777777" w:rsidR="0054429E" w:rsidRPr="00E141B4" w:rsidRDefault="0054429E" w:rsidP="0054429E">
      <w:pPr>
        <w:jc w:val="both"/>
        <w:rPr>
          <w:rFonts w:asciiTheme="minorHAnsi" w:hAnsiTheme="minorHAnsi" w:cstheme="minorHAnsi"/>
          <w:sz w:val="22"/>
          <w:szCs w:val="22"/>
        </w:rPr>
      </w:pPr>
    </w:p>
    <w:p w14:paraId="073F0F59"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Semnătura _________________________________________________________________</w:t>
      </w:r>
    </w:p>
    <w:p w14:paraId="193C7F5C"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                  (numele şi funcţia semnatarului, autorizat să reprezinte întreprinderea) </w:t>
      </w:r>
    </w:p>
    <w:p w14:paraId="40EE9E79" w14:textId="77777777" w:rsidR="0054429E" w:rsidRPr="00E141B4" w:rsidRDefault="0054429E" w:rsidP="0054429E">
      <w:pPr>
        <w:jc w:val="both"/>
        <w:rPr>
          <w:rFonts w:asciiTheme="minorHAnsi" w:hAnsiTheme="minorHAnsi" w:cstheme="minorHAnsi"/>
          <w:sz w:val="22"/>
          <w:szCs w:val="22"/>
        </w:rPr>
      </w:pPr>
    </w:p>
    <w:p w14:paraId="1D426EB0"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Declar pe propria răspundere că datele din această declaraţie şi din anexe sunt conforme cu realitatea.</w:t>
      </w:r>
    </w:p>
    <w:p w14:paraId="189D0A8A" w14:textId="77777777" w:rsidR="0054429E" w:rsidRPr="00E141B4" w:rsidRDefault="0054429E" w:rsidP="0054429E">
      <w:pPr>
        <w:rPr>
          <w:rFonts w:asciiTheme="minorHAnsi" w:hAnsiTheme="minorHAnsi" w:cstheme="minorHAnsi"/>
          <w:sz w:val="22"/>
          <w:szCs w:val="22"/>
        </w:rPr>
      </w:pP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p>
    <w:p w14:paraId="5BAA173D" w14:textId="77777777" w:rsidR="0054429E" w:rsidRPr="00E141B4" w:rsidRDefault="0054429E" w:rsidP="0054429E">
      <w:pPr>
        <w:jc w:val="both"/>
        <w:rPr>
          <w:rFonts w:asciiTheme="minorHAnsi" w:hAnsiTheme="minorHAnsi" w:cstheme="minorHAnsi"/>
          <w:sz w:val="22"/>
          <w:szCs w:val="22"/>
        </w:rPr>
      </w:pPr>
    </w:p>
    <w:p w14:paraId="274A6776"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Data întocmirii:……………………........…….</w:t>
      </w:r>
    </w:p>
    <w:p w14:paraId="6C6FEDB6"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Semnătura ...................................................... </w:t>
      </w:r>
    </w:p>
    <w:p w14:paraId="1CFF42C6" w14:textId="77777777" w:rsidR="0054429E" w:rsidRPr="00E141B4" w:rsidRDefault="0054429E" w:rsidP="0054429E">
      <w:pPr>
        <w:jc w:val="center"/>
        <w:rPr>
          <w:rFonts w:asciiTheme="minorHAnsi" w:hAnsiTheme="minorHAnsi" w:cstheme="minorHAnsi"/>
          <w:b/>
          <w:sz w:val="22"/>
          <w:szCs w:val="22"/>
        </w:rPr>
      </w:pPr>
      <w:r w:rsidRPr="00E141B4">
        <w:rPr>
          <w:rFonts w:asciiTheme="minorHAnsi" w:hAnsiTheme="minorHAnsi" w:cstheme="minorHAnsi"/>
          <w:sz w:val="22"/>
          <w:szCs w:val="22"/>
        </w:rPr>
        <w:br w:type="page"/>
      </w:r>
      <w:r w:rsidRPr="00E141B4">
        <w:rPr>
          <w:rFonts w:asciiTheme="minorHAnsi" w:hAnsiTheme="minorHAnsi" w:cstheme="minorHAnsi"/>
          <w:b/>
          <w:sz w:val="22"/>
          <w:szCs w:val="22"/>
        </w:rPr>
        <w:lastRenderedPageBreak/>
        <w:t>CALCULUL</w:t>
      </w:r>
    </w:p>
    <w:p w14:paraId="07B16FE3"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pentru întreprinderile partenere sau legate</w:t>
      </w:r>
    </w:p>
    <w:p w14:paraId="3D1E15A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6319EB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8A3377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Secţiunile care trebuie incluse</w:t>
      </w:r>
      <w:r w:rsidRPr="00E141B4">
        <w:rPr>
          <w:rFonts w:asciiTheme="minorHAnsi" w:hAnsiTheme="minorHAnsi" w:cstheme="minorHAnsi"/>
          <w:color w:val="000000"/>
          <w:sz w:val="22"/>
          <w:szCs w:val="22"/>
        </w:rPr>
        <w:t>, după caz:</w:t>
      </w:r>
    </w:p>
    <w:p w14:paraId="2893874E" w14:textId="77777777" w:rsidR="0054429E" w:rsidRPr="00E141B4" w:rsidRDefault="0054429E" w:rsidP="0054429E">
      <w:pPr>
        <w:autoSpaceDE w:val="0"/>
        <w:autoSpaceDN w:val="0"/>
        <w:adjustRightInd w:val="0"/>
        <w:ind w:left="360" w:hanging="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14:paraId="3EBA824B" w14:textId="77777777" w:rsidR="0054429E" w:rsidRPr="00E141B4" w:rsidRDefault="0054429E" w:rsidP="0054429E">
      <w:pPr>
        <w:autoSpaceDE w:val="0"/>
        <w:autoSpaceDN w:val="0"/>
        <w:adjustRightInd w:val="0"/>
        <w:ind w:left="360" w:hanging="36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14:paraId="1425519D"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76B8A9C1"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440"/>
        <w:gridCol w:w="1980"/>
        <w:gridCol w:w="1800"/>
      </w:tblGrid>
      <w:tr w:rsidR="0054429E" w:rsidRPr="00E141B4" w14:paraId="56793273" w14:textId="77777777" w:rsidTr="00327496">
        <w:trPr>
          <w:cantSplit/>
        </w:trPr>
        <w:tc>
          <w:tcPr>
            <w:tcW w:w="9828" w:type="dxa"/>
            <w:gridSpan w:val="4"/>
            <w:tcBorders>
              <w:top w:val="single" w:sz="4" w:space="0" w:color="auto"/>
              <w:left w:val="single" w:sz="4" w:space="0" w:color="auto"/>
              <w:bottom w:val="single" w:sz="4" w:space="0" w:color="auto"/>
              <w:right w:val="single" w:sz="4" w:space="0" w:color="auto"/>
            </w:tcBorders>
            <w:hideMark/>
          </w:tcPr>
          <w:p w14:paraId="25555A62" w14:textId="77777777" w:rsidR="0054429E" w:rsidRPr="00E141B4" w:rsidRDefault="0054429E" w:rsidP="00327496">
            <w:pPr>
              <w:rPr>
                <w:rFonts w:asciiTheme="minorHAnsi" w:hAnsiTheme="minorHAnsi" w:cstheme="minorHAnsi"/>
                <w:b/>
                <w:sz w:val="22"/>
                <w:szCs w:val="22"/>
                <w:vertAlign w:val="superscript"/>
              </w:rPr>
            </w:pPr>
            <w:bookmarkStart w:id="10" w:name="_Toc145430368"/>
            <w:bookmarkStart w:id="11" w:name="_Toc145514118"/>
            <w:r w:rsidRPr="00E141B4">
              <w:rPr>
                <w:rFonts w:asciiTheme="minorHAnsi" w:hAnsiTheme="minorHAnsi" w:cstheme="minorHAnsi"/>
                <w:b/>
                <w:sz w:val="22"/>
                <w:szCs w:val="22"/>
              </w:rPr>
              <w:t>Perioada de referinţă</w:t>
            </w:r>
            <w:bookmarkEnd w:id="10"/>
            <w:bookmarkEnd w:id="11"/>
            <w:r w:rsidRPr="00E141B4">
              <w:rPr>
                <w:rFonts w:asciiTheme="minorHAnsi" w:hAnsiTheme="minorHAnsi" w:cstheme="minorHAnsi"/>
                <w:b/>
                <w:sz w:val="22"/>
                <w:szCs w:val="22"/>
              </w:rPr>
              <w:t xml:space="preserve"> </w:t>
            </w:r>
          </w:p>
        </w:tc>
      </w:tr>
      <w:tr w:rsidR="0054429E" w:rsidRPr="00E141B4" w14:paraId="4E71DFEF" w14:textId="77777777" w:rsidTr="00327496">
        <w:tc>
          <w:tcPr>
            <w:tcW w:w="4608" w:type="dxa"/>
            <w:tcBorders>
              <w:top w:val="single" w:sz="4" w:space="0" w:color="auto"/>
              <w:left w:val="single" w:sz="4" w:space="0" w:color="auto"/>
              <w:bottom w:val="single" w:sz="4" w:space="0" w:color="auto"/>
              <w:right w:val="single" w:sz="4" w:space="0" w:color="auto"/>
            </w:tcBorders>
          </w:tcPr>
          <w:p w14:paraId="02913F3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hideMark/>
          </w:tcPr>
          <w:p w14:paraId="193402B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1980" w:type="dxa"/>
            <w:tcBorders>
              <w:top w:val="single" w:sz="4" w:space="0" w:color="auto"/>
              <w:left w:val="single" w:sz="4" w:space="0" w:color="auto"/>
              <w:bottom w:val="single" w:sz="4" w:space="0" w:color="auto"/>
              <w:right w:val="single" w:sz="4" w:space="0" w:color="auto"/>
            </w:tcBorders>
            <w:hideMark/>
          </w:tcPr>
          <w:p w14:paraId="7B59147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23736FAD"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mii lei/ mii €)</w:t>
            </w:r>
          </w:p>
        </w:tc>
        <w:tc>
          <w:tcPr>
            <w:tcW w:w="1800" w:type="dxa"/>
            <w:tcBorders>
              <w:top w:val="single" w:sz="4" w:space="0" w:color="auto"/>
              <w:left w:val="single" w:sz="4" w:space="0" w:color="auto"/>
              <w:bottom w:val="single" w:sz="4" w:space="0" w:color="auto"/>
              <w:right w:val="single" w:sz="4" w:space="0" w:color="auto"/>
            </w:tcBorders>
            <w:hideMark/>
          </w:tcPr>
          <w:p w14:paraId="1E90144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Total active </w:t>
            </w:r>
          </w:p>
          <w:p w14:paraId="18674FE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40FEC298"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01A8AD71" w14:textId="77777777" w:rsidR="0054429E" w:rsidRPr="00E141B4" w:rsidRDefault="0054429E" w:rsidP="00327496">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color w:val="000000"/>
                <w:sz w:val="22"/>
                <w:szCs w:val="22"/>
              </w:rPr>
              <w:t>1. Datele</w:t>
            </w:r>
            <w:r w:rsidRPr="00E141B4">
              <w:rPr>
                <w:rStyle w:val="Referinnotdesubsol"/>
                <w:rFonts w:asciiTheme="minorHAnsi" w:hAnsiTheme="minorHAnsi" w:cstheme="minorHAnsi"/>
                <w:color w:val="000000"/>
                <w:sz w:val="22"/>
                <w:szCs w:val="22"/>
              </w:rPr>
              <w:footnoteReference w:id="3"/>
            </w:r>
            <w:r w:rsidRPr="00E141B4">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sidRPr="00E141B4">
              <w:rPr>
                <w:rStyle w:val="Referinnotdesubsol"/>
                <w:rFonts w:asciiTheme="minorHAnsi" w:hAnsiTheme="minorHAnsi" w:cstheme="minorHAnsi"/>
                <w:color w:val="000000"/>
                <w:sz w:val="22"/>
                <w:szCs w:val="22"/>
              </w:rPr>
              <w:footnoteReference w:id="4"/>
            </w:r>
            <w:r w:rsidRPr="00E141B4">
              <w:rPr>
                <w:rFonts w:asciiTheme="minorHAnsi" w:hAnsiTheme="minorHAnsi" w:cstheme="minorHAnsi"/>
                <w:color w:val="000000"/>
                <w:sz w:val="22"/>
                <w:szCs w:val="22"/>
                <w:vertAlign w:val="superscript"/>
              </w:rPr>
              <w:t xml:space="preserve"> </w:t>
            </w:r>
            <w:r w:rsidRPr="00E141B4">
              <w:rPr>
                <w:rFonts w:asciiTheme="minorHAnsi" w:hAnsiTheme="minorHAnsi" w:cstheme="minorHAnsi"/>
                <w:b/>
                <w:bCs/>
                <w:color w:val="000000"/>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3F1284D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447E2BA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375E8AC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583982E3"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087C13F1"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2. Datele cumulate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sz="4" w:space="0" w:color="auto"/>
              <w:left w:val="single" w:sz="4" w:space="0" w:color="auto"/>
              <w:bottom w:val="single" w:sz="4" w:space="0" w:color="auto"/>
              <w:right w:val="single" w:sz="4" w:space="0" w:color="auto"/>
            </w:tcBorders>
          </w:tcPr>
          <w:p w14:paraId="1B15CC6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2E4F930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3DC8B7A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001C91D7"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315F31C8"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3. Datele cumulate ale tuturor întreprinderilor legate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sz="4" w:space="0" w:color="auto"/>
              <w:left w:val="single" w:sz="4" w:space="0" w:color="auto"/>
              <w:bottom w:val="single" w:sz="4" w:space="0" w:color="auto"/>
              <w:right w:val="single" w:sz="4" w:space="0" w:color="auto"/>
            </w:tcBorders>
          </w:tcPr>
          <w:p w14:paraId="2C058E0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6C26DAF0"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29AA2A1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3890966A"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63139967" w14:textId="77777777" w:rsidR="0054429E" w:rsidRPr="00E141B4" w:rsidRDefault="0054429E" w:rsidP="00327496">
            <w:pPr>
              <w:rPr>
                <w:rFonts w:asciiTheme="minorHAnsi" w:hAnsiTheme="minorHAnsi" w:cstheme="minorHAnsi"/>
                <w:b/>
                <w:sz w:val="22"/>
                <w:szCs w:val="22"/>
              </w:rPr>
            </w:pPr>
            <w:bookmarkStart w:id="12" w:name="_Toc145430369"/>
            <w:bookmarkStart w:id="13" w:name="_Toc145514119"/>
            <w:r w:rsidRPr="00E141B4">
              <w:rPr>
                <w:rFonts w:asciiTheme="minorHAnsi" w:hAnsiTheme="minorHAnsi" w:cstheme="minorHAnsi"/>
                <w:b/>
                <w:sz w:val="22"/>
                <w:szCs w:val="22"/>
              </w:rPr>
              <w:t>TOTAL</w:t>
            </w:r>
            <w:bookmarkEnd w:id="12"/>
            <w:bookmarkEnd w:id="13"/>
          </w:p>
        </w:tc>
        <w:tc>
          <w:tcPr>
            <w:tcW w:w="1440" w:type="dxa"/>
            <w:tcBorders>
              <w:top w:val="single" w:sz="4" w:space="0" w:color="auto"/>
              <w:left w:val="single" w:sz="4" w:space="0" w:color="auto"/>
              <w:bottom w:val="single" w:sz="4" w:space="0" w:color="auto"/>
              <w:right w:val="single" w:sz="4" w:space="0" w:color="auto"/>
            </w:tcBorders>
          </w:tcPr>
          <w:p w14:paraId="01F0FC62" w14:textId="77777777" w:rsidR="0054429E" w:rsidRPr="00E141B4" w:rsidRDefault="0054429E" w:rsidP="00327496">
            <w:pPr>
              <w:rPr>
                <w:rFonts w:asciiTheme="minorHAnsi" w:hAnsiTheme="minorHAnsi" w:cstheme="minorHAnsi"/>
                <w:b/>
                <w:bCs/>
                <w:sz w:val="22"/>
                <w:szCs w:val="22"/>
              </w:rPr>
            </w:pPr>
          </w:p>
        </w:tc>
        <w:tc>
          <w:tcPr>
            <w:tcW w:w="1980" w:type="dxa"/>
            <w:tcBorders>
              <w:top w:val="single" w:sz="4" w:space="0" w:color="auto"/>
              <w:left w:val="single" w:sz="4" w:space="0" w:color="auto"/>
              <w:bottom w:val="single" w:sz="4" w:space="0" w:color="auto"/>
              <w:right w:val="single" w:sz="4" w:space="0" w:color="auto"/>
            </w:tcBorders>
          </w:tcPr>
          <w:p w14:paraId="150EF60C" w14:textId="77777777" w:rsidR="0054429E" w:rsidRPr="00E141B4" w:rsidRDefault="0054429E" w:rsidP="00327496">
            <w:pPr>
              <w:rPr>
                <w:rFonts w:asciiTheme="minorHAnsi" w:hAnsiTheme="minorHAnsi" w:cstheme="minorHAnsi"/>
                <w:b/>
                <w:bCs/>
                <w:sz w:val="22"/>
                <w:szCs w:val="22"/>
              </w:rPr>
            </w:pPr>
          </w:p>
        </w:tc>
        <w:tc>
          <w:tcPr>
            <w:tcW w:w="1800" w:type="dxa"/>
            <w:tcBorders>
              <w:top w:val="single" w:sz="4" w:space="0" w:color="auto"/>
              <w:left w:val="single" w:sz="4" w:space="0" w:color="auto"/>
              <w:bottom w:val="single" w:sz="4" w:space="0" w:color="auto"/>
              <w:right w:val="single" w:sz="4" w:space="0" w:color="auto"/>
            </w:tcBorders>
          </w:tcPr>
          <w:p w14:paraId="7A01F7E9" w14:textId="77777777" w:rsidR="0054429E" w:rsidRPr="00E141B4" w:rsidRDefault="0054429E" w:rsidP="00327496">
            <w:pPr>
              <w:rPr>
                <w:rFonts w:asciiTheme="minorHAnsi" w:hAnsiTheme="minorHAnsi" w:cstheme="minorHAnsi"/>
                <w:b/>
                <w:bCs/>
                <w:sz w:val="22"/>
                <w:szCs w:val="22"/>
              </w:rPr>
            </w:pPr>
          </w:p>
        </w:tc>
      </w:tr>
    </w:tbl>
    <w:p w14:paraId="1DE7223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718A3A6"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incluse în secţiunea </w:t>
      </w:r>
      <w:r w:rsidRPr="00E141B4">
        <w:rPr>
          <w:rFonts w:asciiTheme="minorHAnsi" w:hAnsiTheme="minorHAnsi" w:cstheme="minorHAnsi"/>
          <w:b/>
          <w:color w:val="000000"/>
          <w:sz w:val="22"/>
          <w:szCs w:val="22"/>
        </w:rPr>
        <w:t>"Total"</w:t>
      </w:r>
      <w:r w:rsidRPr="00E141B4">
        <w:rPr>
          <w:rFonts w:asciiTheme="minorHAnsi" w:hAnsiTheme="minorHAnsi" w:cstheme="minorHAnsi"/>
          <w:color w:val="000000"/>
          <w:sz w:val="22"/>
          <w:szCs w:val="22"/>
        </w:rPr>
        <w:t xml:space="preserve"> din tabel trebuie introduse în tabelul </w:t>
      </w:r>
      <w:r w:rsidRPr="00E141B4">
        <w:rPr>
          <w:rFonts w:asciiTheme="minorHAnsi" w:hAnsiTheme="minorHAnsi" w:cstheme="minorHAnsi"/>
          <w:b/>
          <w:i/>
          <w:color w:val="000000"/>
          <w:sz w:val="22"/>
          <w:szCs w:val="22"/>
        </w:rPr>
        <w:t>"Date utilizate pentru a se stabili categoria întreprinderii"</w:t>
      </w:r>
      <w:r w:rsidRPr="00E141B4">
        <w:rPr>
          <w:rFonts w:asciiTheme="minorHAnsi" w:hAnsiTheme="minorHAnsi" w:cstheme="minorHAnsi"/>
          <w:color w:val="000000"/>
          <w:sz w:val="22"/>
          <w:szCs w:val="22"/>
        </w:rPr>
        <w:t xml:space="preserve"> de la secțiunea III de mai sus</w:t>
      </w:r>
    </w:p>
    <w:p w14:paraId="174AE0F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EA5060D"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r w:rsidRPr="00E141B4">
        <w:rPr>
          <w:rFonts w:asciiTheme="minorHAnsi" w:hAnsiTheme="minorHAnsi" w:cstheme="minorHAnsi"/>
          <w:i/>
          <w:iCs/>
          <w:sz w:val="22"/>
          <w:szCs w:val="22"/>
          <w:lang w:val="fr-FR"/>
        </w:rPr>
        <w:t xml:space="preserve">                             </w:t>
      </w:r>
    </w:p>
    <w:p w14:paraId="0BE5DB8B"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p>
    <w:p w14:paraId="0C242D87" w14:textId="77777777" w:rsidR="0054429E" w:rsidRPr="00E141B4" w:rsidRDefault="0054429E" w:rsidP="0054429E">
      <w:pPr>
        <w:rPr>
          <w:rFonts w:asciiTheme="minorHAnsi" w:hAnsiTheme="minorHAnsi" w:cstheme="minorHAnsi"/>
          <w:color w:val="000000"/>
          <w:sz w:val="22"/>
          <w:szCs w:val="22"/>
        </w:rPr>
      </w:pPr>
      <w:r w:rsidRPr="00E141B4">
        <w:rPr>
          <w:rFonts w:asciiTheme="minorHAnsi" w:hAnsiTheme="minorHAnsi" w:cstheme="minorHAnsi"/>
          <w:color w:val="000000"/>
          <w:sz w:val="22"/>
          <w:szCs w:val="22"/>
        </w:rPr>
        <w:t>Secţiunea A</w:t>
      </w:r>
    </w:p>
    <w:p w14:paraId="62F35933" w14:textId="77777777" w:rsidR="0054429E" w:rsidRPr="00E141B4" w:rsidRDefault="0054429E" w:rsidP="0054429E">
      <w:pPr>
        <w:rPr>
          <w:rFonts w:asciiTheme="minorHAnsi" w:hAnsiTheme="minorHAnsi" w:cstheme="minorHAnsi"/>
          <w:color w:val="000000"/>
          <w:sz w:val="22"/>
          <w:szCs w:val="22"/>
        </w:rPr>
      </w:pPr>
    </w:p>
    <w:p w14:paraId="2CB1EC78" w14:textId="77777777" w:rsidR="0054429E" w:rsidRPr="00E141B4" w:rsidRDefault="0054429E" w:rsidP="0054429E">
      <w:pPr>
        <w:rPr>
          <w:rFonts w:asciiTheme="minorHAnsi" w:hAnsiTheme="minorHAnsi" w:cstheme="minorHAnsi"/>
          <w:b/>
          <w:color w:val="000000"/>
          <w:sz w:val="22"/>
          <w:szCs w:val="22"/>
        </w:rPr>
      </w:pPr>
      <w:r w:rsidRPr="00E141B4">
        <w:rPr>
          <w:rFonts w:asciiTheme="minorHAnsi" w:hAnsiTheme="minorHAnsi" w:cstheme="minorHAnsi"/>
          <w:b/>
          <w:color w:val="000000"/>
          <w:sz w:val="22"/>
          <w:szCs w:val="22"/>
        </w:rPr>
        <w:t>ÎNTREPRINDERI PARTENERE</w:t>
      </w:r>
    </w:p>
    <w:p w14:paraId="40C9837F" w14:textId="77777777" w:rsidR="0054429E" w:rsidRPr="00E141B4" w:rsidRDefault="0054429E" w:rsidP="0054429E">
      <w:pPr>
        <w:jc w:val="both"/>
        <w:rPr>
          <w:rFonts w:asciiTheme="minorHAnsi" w:hAnsiTheme="minorHAnsi" w:cstheme="minorHAnsi"/>
          <w:b/>
          <w:color w:val="000000"/>
          <w:sz w:val="22"/>
          <w:szCs w:val="22"/>
        </w:rPr>
      </w:pPr>
    </w:p>
    <w:p w14:paraId="0DC6790E" w14:textId="77777777" w:rsidR="0054429E" w:rsidRPr="00E141B4" w:rsidRDefault="0054429E" w:rsidP="0054429E">
      <w:pPr>
        <w:pStyle w:val="Corptext"/>
        <w:ind w:firstLine="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121EC05E" w14:textId="77777777" w:rsidR="0054429E" w:rsidRPr="00E141B4" w:rsidRDefault="0054429E" w:rsidP="0054429E">
      <w:pPr>
        <w:numPr>
          <w:ilvl w:val="0"/>
          <w:numId w:val="1"/>
        </w:num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Date de identificare şi date financiare preliminare</w:t>
      </w:r>
    </w:p>
    <w:p w14:paraId="40C6850E" w14:textId="77777777" w:rsidR="0054429E" w:rsidRPr="00E141B4" w:rsidRDefault="0054429E" w:rsidP="0054429E">
      <w:pPr>
        <w:ind w:left="720"/>
        <w:rPr>
          <w:rFonts w:asciiTheme="minorHAnsi" w:hAnsiTheme="minorHAnsi" w:cstheme="minorHAnsi"/>
          <w:b/>
          <w:bCs/>
          <w:color w:val="000000"/>
          <w:sz w:val="22"/>
          <w:szCs w:val="22"/>
        </w:rPr>
      </w:pPr>
    </w:p>
    <w:p w14:paraId="1AEB38B0" w14:textId="77777777" w:rsidR="00E141B4" w:rsidRDefault="00E141B4" w:rsidP="0054429E">
      <w:pPr>
        <w:rPr>
          <w:rFonts w:asciiTheme="minorHAnsi" w:hAnsiTheme="minorHAnsi" w:cstheme="minorHAnsi"/>
          <w:b/>
          <w:sz w:val="22"/>
          <w:szCs w:val="22"/>
        </w:rPr>
      </w:pPr>
    </w:p>
    <w:p w14:paraId="4CEA802B" w14:textId="77777777" w:rsidR="00E141B4" w:rsidRDefault="00E141B4" w:rsidP="0054429E">
      <w:pPr>
        <w:rPr>
          <w:rFonts w:asciiTheme="minorHAnsi" w:hAnsiTheme="minorHAnsi" w:cstheme="minorHAnsi"/>
          <w:b/>
          <w:sz w:val="22"/>
          <w:szCs w:val="22"/>
        </w:rPr>
      </w:pPr>
    </w:p>
    <w:p w14:paraId="5B43CF5B" w14:textId="77777777" w:rsidR="00E141B4" w:rsidRDefault="00E141B4" w:rsidP="0054429E">
      <w:pPr>
        <w:rPr>
          <w:rFonts w:asciiTheme="minorHAnsi" w:hAnsiTheme="minorHAnsi" w:cstheme="minorHAnsi"/>
          <w:b/>
          <w:sz w:val="22"/>
          <w:szCs w:val="22"/>
        </w:rPr>
      </w:pPr>
    </w:p>
    <w:p w14:paraId="5376B8D0"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Tabelul A.1</w:t>
      </w:r>
    </w:p>
    <w:p w14:paraId="0C9CECD7" w14:textId="77777777" w:rsidR="0054429E" w:rsidRPr="00E141B4" w:rsidRDefault="0054429E" w:rsidP="0054429E">
      <w:pPr>
        <w:rPr>
          <w:rFonts w:asciiTheme="minorHAnsi" w:hAnsiTheme="minorHAnsi" w:cstheme="minorHAnsi"/>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460"/>
        <w:gridCol w:w="1464"/>
        <w:gridCol w:w="1497"/>
        <w:gridCol w:w="1257"/>
        <w:gridCol w:w="1432"/>
        <w:gridCol w:w="1432"/>
      </w:tblGrid>
      <w:tr w:rsidR="0054429E" w:rsidRPr="00E141B4" w14:paraId="6E2B6D95"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7B36AF72"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parteneră – Date de identificare</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7BF5A338"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19839076"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6749AEBF"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10C1B1DA"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71D0B137"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mii lei/mii €)</w:t>
            </w:r>
          </w:p>
        </w:tc>
      </w:tr>
      <w:tr w:rsidR="0054429E" w:rsidRPr="00E141B4" w14:paraId="6CF222FE"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1317EED5"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sau denumirea întreprinderii</w:t>
            </w:r>
          </w:p>
        </w:tc>
        <w:tc>
          <w:tcPr>
            <w:tcW w:w="1467" w:type="dxa"/>
            <w:tcBorders>
              <w:top w:val="single" w:sz="4" w:space="0" w:color="auto"/>
              <w:left w:val="single" w:sz="4" w:space="0" w:color="auto"/>
              <w:bottom w:val="single" w:sz="4" w:space="0" w:color="auto"/>
              <w:right w:val="single" w:sz="4" w:space="0" w:color="auto"/>
            </w:tcBorders>
            <w:hideMark/>
          </w:tcPr>
          <w:p w14:paraId="1832250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1467" w:type="dxa"/>
            <w:tcBorders>
              <w:top w:val="single" w:sz="4" w:space="0" w:color="auto"/>
              <w:left w:val="single" w:sz="4" w:space="0" w:color="auto"/>
              <w:bottom w:val="single" w:sz="4" w:space="0" w:color="auto"/>
              <w:right w:val="single" w:sz="4" w:space="0" w:color="auto"/>
            </w:tcBorders>
            <w:hideMark/>
          </w:tcPr>
          <w:p w14:paraId="56C3CB4C"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Cod unic de înregistrare</w:t>
            </w:r>
          </w:p>
        </w:tc>
        <w:tc>
          <w:tcPr>
            <w:tcW w:w="1467" w:type="dxa"/>
            <w:tcBorders>
              <w:top w:val="single" w:sz="4" w:space="0" w:color="auto"/>
              <w:left w:val="single" w:sz="4" w:space="0" w:color="auto"/>
              <w:bottom w:val="single" w:sz="4" w:space="0" w:color="auto"/>
              <w:right w:val="single" w:sz="4" w:space="0" w:color="auto"/>
            </w:tcBorders>
            <w:hideMark/>
          </w:tcPr>
          <w:p w14:paraId="305AF43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5767AD" w14:textId="77777777" w:rsidR="0054429E" w:rsidRPr="00E141B4" w:rsidRDefault="0054429E" w:rsidP="00327496">
            <w:pPr>
              <w:rPr>
                <w:rFonts w:asciiTheme="minorHAnsi" w:hAnsiTheme="minorHAnsi" w:cstheme="minorHAnsi"/>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312A32" w14:textId="77777777" w:rsidR="0054429E" w:rsidRPr="00E141B4" w:rsidRDefault="0054429E" w:rsidP="00327496">
            <w:pPr>
              <w:rPr>
                <w:rFonts w:asciiTheme="minorHAnsi" w:hAnsiTheme="minorHAnsi" w:cstheme="minorHAns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2C8B8A" w14:textId="77777777" w:rsidR="0054429E" w:rsidRPr="00E141B4" w:rsidRDefault="0054429E" w:rsidP="00327496">
            <w:pPr>
              <w:rPr>
                <w:rFonts w:asciiTheme="minorHAnsi" w:hAnsiTheme="minorHAnsi" w:cstheme="minorHAnsi"/>
                <w:b/>
                <w:bCs/>
                <w:sz w:val="22"/>
                <w:szCs w:val="22"/>
              </w:rPr>
            </w:pPr>
          </w:p>
        </w:tc>
      </w:tr>
      <w:tr w:rsidR="0054429E" w:rsidRPr="00E141B4" w14:paraId="536BF769"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0355FC3"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w:t>
            </w:r>
          </w:p>
        </w:tc>
        <w:tc>
          <w:tcPr>
            <w:tcW w:w="1467" w:type="dxa"/>
            <w:tcBorders>
              <w:top w:val="single" w:sz="4" w:space="0" w:color="auto"/>
              <w:left w:val="single" w:sz="4" w:space="0" w:color="auto"/>
              <w:bottom w:val="single" w:sz="4" w:space="0" w:color="auto"/>
              <w:right w:val="single" w:sz="4" w:space="0" w:color="auto"/>
            </w:tcBorders>
          </w:tcPr>
          <w:p w14:paraId="3AA78E7D"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912124C"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554D2F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322F0489"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0CDC05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0583814" w14:textId="77777777" w:rsidR="0054429E" w:rsidRPr="00E141B4" w:rsidRDefault="0054429E" w:rsidP="00327496">
            <w:pPr>
              <w:rPr>
                <w:rFonts w:asciiTheme="minorHAnsi" w:hAnsiTheme="minorHAnsi" w:cstheme="minorHAnsi"/>
                <w:color w:val="000000"/>
                <w:sz w:val="22"/>
                <w:szCs w:val="22"/>
              </w:rPr>
            </w:pPr>
          </w:p>
        </w:tc>
      </w:tr>
      <w:tr w:rsidR="0054429E" w:rsidRPr="00E141B4" w14:paraId="56729EA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6FFF4E0F"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p>
        </w:tc>
        <w:tc>
          <w:tcPr>
            <w:tcW w:w="1467" w:type="dxa"/>
            <w:tcBorders>
              <w:top w:val="single" w:sz="4" w:space="0" w:color="auto"/>
              <w:left w:val="single" w:sz="4" w:space="0" w:color="auto"/>
              <w:bottom w:val="single" w:sz="4" w:space="0" w:color="auto"/>
              <w:right w:val="single" w:sz="4" w:space="0" w:color="auto"/>
            </w:tcBorders>
          </w:tcPr>
          <w:p w14:paraId="306298A6"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186F43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154C37E"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BDC91DC"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7D4A40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3A4703E" w14:textId="77777777" w:rsidR="0054429E" w:rsidRPr="00E141B4" w:rsidRDefault="0054429E" w:rsidP="00327496">
            <w:pPr>
              <w:rPr>
                <w:rFonts w:asciiTheme="minorHAnsi" w:hAnsiTheme="minorHAnsi" w:cstheme="minorHAnsi"/>
                <w:color w:val="000000"/>
                <w:sz w:val="22"/>
                <w:szCs w:val="22"/>
              </w:rPr>
            </w:pPr>
          </w:p>
        </w:tc>
      </w:tr>
      <w:tr w:rsidR="0054429E" w:rsidRPr="00E141B4" w14:paraId="0A962DDF"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63CC230"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3.</w:t>
            </w:r>
          </w:p>
        </w:tc>
        <w:tc>
          <w:tcPr>
            <w:tcW w:w="1467" w:type="dxa"/>
            <w:tcBorders>
              <w:top w:val="single" w:sz="4" w:space="0" w:color="auto"/>
              <w:left w:val="single" w:sz="4" w:space="0" w:color="auto"/>
              <w:bottom w:val="single" w:sz="4" w:space="0" w:color="auto"/>
              <w:right w:val="single" w:sz="4" w:space="0" w:color="auto"/>
            </w:tcBorders>
          </w:tcPr>
          <w:p w14:paraId="63F25F49"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43E680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4929E60E"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76B772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0C82696"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97CFA2C" w14:textId="77777777" w:rsidR="0054429E" w:rsidRPr="00E141B4" w:rsidRDefault="0054429E" w:rsidP="00327496">
            <w:pPr>
              <w:rPr>
                <w:rFonts w:asciiTheme="minorHAnsi" w:hAnsiTheme="minorHAnsi" w:cstheme="minorHAnsi"/>
                <w:color w:val="000000"/>
                <w:sz w:val="22"/>
                <w:szCs w:val="22"/>
              </w:rPr>
            </w:pPr>
          </w:p>
        </w:tc>
      </w:tr>
      <w:tr w:rsidR="0054429E" w:rsidRPr="00E141B4" w14:paraId="256611C4"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E6A8D38"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4.</w:t>
            </w:r>
          </w:p>
        </w:tc>
        <w:tc>
          <w:tcPr>
            <w:tcW w:w="1467" w:type="dxa"/>
            <w:tcBorders>
              <w:top w:val="single" w:sz="4" w:space="0" w:color="auto"/>
              <w:left w:val="single" w:sz="4" w:space="0" w:color="auto"/>
              <w:bottom w:val="single" w:sz="4" w:space="0" w:color="auto"/>
              <w:right w:val="single" w:sz="4" w:space="0" w:color="auto"/>
            </w:tcBorders>
          </w:tcPr>
          <w:p w14:paraId="18B86295"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4AA9B4F"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01513D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53A71FE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D7FEA56"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F4DC407" w14:textId="77777777" w:rsidR="0054429E" w:rsidRPr="00E141B4" w:rsidRDefault="0054429E" w:rsidP="00327496">
            <w:pPr>
              <w:rPr>
                <w:rFonts w:asciiTheme="minorHAnsi" w:hAnsiTheme="minorHAnsi" w:cstheme="minorHAnsi"/>
                <w:color w:val="000000"/>
                <w:sz w:val="22"/>
                <w:szCs w:val="22"/>
              </w:rPr>
            </w:pPr>
          </w:p>
        </w:tc>
      </w:tr>
      <w:tr w:rsidR="0054429E" w:rsidRPr="00E141B4" w14:paraId="20213B3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7C46225"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5.</w:t>
            </w:r>
          </w:p>
        </w:tc>
        <w:tc>
          <w:tcPr>
            <w:tcW w:w="1467" w:type="dxa"/>
            <w:tcBorders>
              <w:top w:val="single" w:sz="4" w:space="0" w:color="auto"/>
              <w:left w:val="single" w:sz="4" w:space="0" w:color="auto"/>
              <w:bottom w:val="single" w:sz="4" w:space="0" w:color="auto"/>
              <w:right w:val="single" w:sz="4" w:space="0" w:color="auto"/>
            </w:tcBorders>
          </w:tcPr>
          <w:p w14:paraId="23F60C65"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146483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04C874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2EE4B7E"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AD2EA2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86CC729" w14:textId="77777777" w:rsidR="0054429E" w:rsidRPr="00E141B4" w:rsidRDefault="0054429E" w:rsidP="00327496">
            <w:pPr>
              <w:rPr>
                <w:rFonts w:asciiTheme="minorHAnsi" w:hAnsiTheme="minorHAnsi" w:cstheme="minorHAnsi"/>
                <w:color w:val="000000"/>
                <w:sz w:val="22"/>
                <w:szCs w:val="22"/>
              </w:rPr>
            </w:pPr>
          </w:p>
        </w:tc>
      </w:tr>
      <w:tr w:rsidR="0054429E" w:rsidRPr="00E141B4" w14:paraId="29269EE2"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5E8DC0F"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6.</w:t>
            </w:r>
          </w:p>
        </w:tc>
        <w:tc>
          <w:tcPr>
            <w:tcW w:w="1467" w:type="dxa"/>
            <w:tcBorders>
              <w:top w:val="single" w:sz="4" w:space="0" w:color="auto"/>
              <w:left w:val="single" w:sz="4" w:space="0" w:color="auto"/>
              <w:bottom w:val="single" w:sz="4" w:space="0" w:color="auto"/>
              <w:right w:val="single" w:sz="4" w:space="0" w:color="auto"/>
            </w:tcBorders>
          </w:tcPr>
          <w:p w14:paraId="414EFEB2"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E8DC4F0"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FC8EF9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0A9C943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3EE5DA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A8B32BF" w14:textId="77777777" w:rsidR="0054429E" w:rsidRPr="00E141B4" w:rsidRDefault="0054429E" w:rsidP="00327496">
            <w:pPr>
              <w:rPr>
                <w:rFonts w:asciiTheme="minorHAnsi" w:hAnsiTheme="minorHAnsi" w:cstheme="minorHAnsi"/>
                <w:color w:val="000000"/>
                <w:sz w:val="22"/>
                <w:szCs w:val="22"/>
              </w:rPr>
            </w:pPr>
          </w:p>
        </w:tc>
      </w:tr>
      <w:tr w:rsidR="0054429E" w:rsidRPr="00E141B4" w14:paraId="292E4BA1"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49AA013E"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7.</w:t>
            </w:r>
          </w:p>
        </w:tc>
        <w:tc>
          <w:tcPr>
            <w:tcW w:w="1467" w:type="dxa"/>
            <w:tcBorders>
              <w:top w:val="single" w:sz="4" w:space="0" w:color="auto"/>
              <w:left w:val="single" w:sz="4" w:space="0" w:color="auto"/>
              <w:bottom w:val="single" w:sz="4" w:space="0" w:color="auto"/>
              <w:right w:val="single" w:sz="4" w:space="0" w:color="auto"/>
            </w:tcBorders>
          </w:tcPr>
          <w:p w14:paraId="19FE89C2"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4F78FF9"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85B1BA6"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A40812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7A68FF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BED49A1" w14:textId="77777777" w:rsidR="0054429E" w:rsidRPr="00E141B4" w:rsidRDefault="0054429E" w:rsidP="00327496">
            <w:pPr>
              <w:rPr>
                <w:rFonts w:asciiTheme="minorHAnsi" w:hAnsiTheme="minorHAnsi" w:cstheme="minorHAnsi"/>
                <w:color w:val="000000"/>
                <w:sz w:val="22"/>
                <w:szCs w:val="22"/>
              </w:rPr>
            </w:pPr>
          </w:p>
        </w:tc>
      </w:tr>
      <w:tr w:rsidR="0054429E" w:rsidRPr="00E141B4" w14:paraId="24873B11"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7018246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8.</w:t>
            </w:r>
          </w:p>
        </w:tc>
        <w:tc>
          <w:tcPr>
            <w:tcW w:w="1467" w:type="dxa"/>
            <w:tcBorders>
              <w:top w:val="single" w:sz="4" w:space="0" w:color="auto"/>
              <w:left w:val="single" w:sz="4" w:space="0" w:color="auto"/>
              <w:bottom w:val="single" w:sz="4" w:space="0" w:color="auto"/>
              <w:right w:val="single" w:sz="4" w:space="0" w:color="auto"/>
            </w:tcBorders>
          </w:tcPr>
          <w:p w14:paraId="693A214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61B2C6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B83718B"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CA79A5E"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4D9DCD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4F92181" w14:textId="77777777" w:rsidR="0054429E" w:rsidRPr="00E141B4" w:rsidRDefault="0054429E" w:rsidP="00327496">
            <w:pPr>
              <w:rPr>
                <w:rFonts w:asciiTheme="minorHAnsi" w:hAnsiTheme="minorHAnsi" w:cstheme="minorHAnsi"/>
                <w:color w:val="000000"/>
                <w:sz w:val="22"/>
                <w:szCs w:val="22"/>
              </w:rPr>
            </w:pPr>
          </w:p>
        </w:tc>
      </w:tr>
      <w:tr w:rsidR="0054429E" w:rsidRPr="00E141B4" w14:paraId="31600240"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72F1AF8C" w14:textId="77777777" w:rsidR="0054429E" w:rsidRPr="00E141B4" w:rsidRDefault="0054429E" w:rsidP="00327496">
            <w:pPr>
              <w:pStyle w:val="Titlu4"/>
              <w:rPr>
                <w:rFonts w:asciiTheme="minorHAnsi" w:hAnsiTheme="minorHAnsi" w:cstheme="minorHAnsi"/>
                <w:color w:val="000000"/>
                <w:sz w:val="22"/>
                <w:szCs w:val="22"/>
              </w:rPr>
            </w:pPr>
            <w:r w:rsidRPr="00E141B4">
              <w:rPr>
                <w:rFonts w:asciiTheme="minorHAnsi" w:hAnsiTheme="minorHAnsi" w:cstheme="minorHAnsi"/>
                <w:color w:val="000000"/>
                <w:sz w:val="22"/>
                <w:szCs w:val="22"/>
              </w:rPr>
              <w:t>Total</w:t>
            </w:r>
          </w:p>
        </w:tc>
        <w:tc>
          <w:tcPr>
            <w:tcW w:w="1260" w:type="dxa"/>
            <w:tcBorders>
              <w:top w:val="single" w:sz="4" w:space="0" w:color="auto"/>
              <w:left w:val="single" w:sz="4" w:space="0" w:color="auto"/>
              <w:bottom w:val="single" w:sz="4" w:space="0" w:color="auto"/>
              <w:right w:val="single" w:sz="4" w:space="0" w:color="auto"/>
            </w:tcBorders>
          </w:tcPr>
          <w:p w14:paraId="3CE88CCA"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06DEFD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4969F09" w14:textId="77777777" w:rsidR="0054429E" w:rsidRPr="00E141B4" w:rsidRDefault="0054429E" w:rsidP="00327496">
            <w:pPr>
              <w:rPr>
                <w:rFonts w:asciiTheme="minorHAnsi" w:hAnsiTheme="minorHAnsi" w:cstheme="minorHAnsi"/>
                <w:color w:val="000000"/>
                <w:sz w:val="22"/>
                <w:szCs w:val="22"/>
              </w:rPr>
            </w:pPr>
          </w:p>
        </w:tc>
      </w:tr>
    </w:tbl>
    <w:p w14:paraId="4B430CE4"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p>
    <w:p w14:paraId="66527725"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r w:rsidRPr="00E141B4">
        <w:rPr>
          <w:rFonts w:asciiTheme="minorHAnsi" w:hAnsiTheme="minorHAnsi" w:cstheme="minorHAnsi"/>
          <w:color w:val="000000"/>
          <w:sz w:val="22"/>
          <w:szCs w:val="22"/>
          <w:u w:val="single"/>
        </w:rPr>
        <w:t>NOTĂ:</w:t>
      </w:r>
    </w:p>
    <w:p w14:paraId="04B1AB00"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14:paraId="2EF9C956" w14:textId="77777777" w:rsidR="0054429E" w:rsidRPr="00E141B4" w:rsidRDefault="0054429E" w:rsidP="0054429E">
      <w:pPr>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introduse în secţiunea "Total" vor fi introduse la pct. 2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(referitor la întreprinderile partenere).</w:t>
      </w:r>
    </w:p>
    <w:p w14:paraId="3FADB3C5" w14:textId="77777777"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05D66A02" w14:textId="77777777" w:rsidR="0054429E" w:rsidRPr="00E141B4" w:rsidRDefault="0054429E" w:rsidP="0054429E">
      <w:pPr>
        <w:pStyle w:val="Corptext"/>
        <w:ind w:firstLine="708"/>
        <w:jc w:val="both"/>
        <w:rPr>
          <w:rFonts w:asciiTheme="minorHAnsi" w:hAnsiTheme="minorHAnsi" w:cstheme="minorHAnsi"/>
          <w:color w:val="000000"/>
          <w:sz w:val="22"/>
          <w:szCs w:val="22"/>
        </w:rPr>
      </w:pPr>
    </w:p>
    <w:p w14:paraId="0DAD6F40"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51919748"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5965855D"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26BA2351"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4DE9AECB"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18E38FD2"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6D11183E" w14:textId="77777777" w:rsidR="00E141B4" w:rsidRPr="004A47BD" w:rsidRDefault="00E141B4" w:rsidP="0054429E">
      <w:pPr>
        <w:autoSpaceDE w:val="0"/>
        <w:autoSpaceDN w:val="0"/>
        <w:adjustRightInd w:val="0"/>
        <w:rPr>
          <w:rFonts w:asciiTheme="minorHAnsi" w:hAnsiTheme="minorHAnsi" w:cstheme="minorHAnsi"/>
          <w:iCs/>
          <w:sz w:val="22"/>
          <w:szCs w:val="22"/>
          <w:lang w:val="pt-BR"/>
        </w:rPr>
      </w:pPr>
    </w:p>
    <w:p w14:paraId="43DC0220" w14:textId="77777777" w:rsidR="00E141B4" w:rsidRPr="004A47BD" w:rsidRDefault="00E141B4" w:rsidP="0054429E">
      <w:pPr>
        <w:autoSpaceDE w:val="0"/>
        <w:autoSpaceDN w:val="0"/>
        <w:adjustRightInd w:val="0"/>
        <w:rPr>
          <w:rFonts w:asciiTheme="minorHAnsi" w:hAnsiTheme="minorHAnsi" w:cstheme="minorHAnsi"/>
          <w:iCs/>
          <w:sz w:val="22"/>
          <w:szCs w:val="22"/>
          <w:lang w:val="pt-BR"/>
        </w:rPr>
      </w:pPr>
    </w:p>
    <w:p w14:paraId="6A4A6C59" w14:textId="77777777" w:rsidR="00E141B4" w:rsidRPr="004A47BD" w:rsidRDefault="00E141B4" w:rsidP="0054429E">
      <w:pPr>
        <w:autoSpaceDE w:val="0"/>
        <w:autoSpaceDN w:val="0"/>
        <w:adjustRightInd w:val="0"/>
        <w:rPr>
          <w:rFonts w:asciiTheme="minorHAnsi" w:hAnsiTheme="minorHAnsi" w:cstheme="minorHAnsi"/>
          <w:iCs/>
          <w:sz w:val="22"/>
          <w:szCs w:val="22"/>
          <w:lang w:val="pt-BR"/>
        </w:rPr>
      </w:pPr>
    </w:p>
    <w:p w14:paraId="442B93A9" w14:textId="77777777" w:rsidR="00E141B4" w:rsidRPr="004A47BD" w:rsidRDefault="00E141B4" w:rsidP="0054429E">
      <w:pPr>
        <w:autoSpaceDE w:val="0"/>
        <w:autoSpaceDN w:val="0"/>
        <w:adjustRightInd w:val="0"/>
        <w:rPr>
          <w:rFonts w:asciiTheme="minorHAnsi" w:hAnsiTheme="minorHAnsi" w:cstheme="minorHAnsi"/>
          <w:iCs/>
          <w:sz w:val="22"/>
          <w:szCs w:val="22"/>
          <w:lang w:val="pt-BR"/>
        </w:rPr>
      </w:pPr>
    </w:p>
    <w:p w14:paraId="56CC8180" w14:textId="77777777" w:rsidR="00E141B4" w:rsidRPr="004A47BD" w:rsidRDefault="00E141B4" w:rsidP="0054429E">
      <w:pPr>
        <w:autoSpaceDE w:val="0"/>
        <w:autoSpaceDN w:val="0"/>
        <w:adjustRightInd w:val="0"/>
        <w:rPr>
          <w:rFonts w:asciiTheme="minorHAnsi" w:hAnsiTheme="minorHAnsi" w:cstheme="minorHAnsi"/>
          <w:iCs/>
          <w:sz w:val="22"/>
          <w:szCs w:val="22"/>
          <w:lang w:val="pt-BR"/>
        </w:rPr>
      </w:pPr>
    </w:p>
    <w:p w14:paraId="7E90F3CC" w14:textId="77777777" w:rsidR="00E141B4" w:rsidRPr="004A47BD" w:rsidRDefault="00E141B4" w:rsidP="0054429E">
      <w:pPr>
        <w:autoSpaceDE w:val="0"/>
        <w:autoSpaceDN w:val="0"/>
        <w:adjustRightInd w:val="0"/>
        <w:rPr>
          <w:rFonts w:asciiTheme="minorHAnsi" w:hAnsiTheme="minorHAnsi" w:cstheme="minorHAnsi"/>
          <w:iCs/>
          <w:sz w:val="22"/>
          <w:szCs w:val="22"/>
          <w:lang w:val="pt-BR"/>
        </w:rPr>
      </w:pPr>
    </w:p>
    <w:p w14:paraId="19E5D352" w14:textId="77777777" w:rsidR="00E141B4" w:rsidRPr="004A47BD" w:rsidRDefault="00E141B4" w:rsidP="0054429E">
      <w:pPr>
        <w:autoSpaceDE w:val="0"/>
        <w:autoSpaceDN w:val="0"/>
        <w:adjustRightInd w:val="0"/>
        <w:rPr>
          <w:rFonts w:asciiTheme="minorHAnsi" w:hAnsiTheme="minorHAnsi" w:cstheme="minorHAnsi"/>
          <w:iCs/>
          <w:sz w:val="22"/>
          <w:szCs w:val="22"/>
          <w:lang w:val="pt-BR"/>
        </w:rPr>
      </w:pPr>
    </w:p>
    <w:p w14:paraId="20E8AE28" w14:textId="77777777" w:rsidR="00E141B4" w:rsidRPr="004A47BD" w:rsidRDefault="00E141B4" w:rsidP="0054429E">
      <w:pPr>
        <w:autoSpaceDE w:val="0"/>
        <w:autoSpaceDN w:val="0"/>
        <w:adjustRightInd w:val="0"/>
        <w:rPr>
          <w:rFonts w:asciiTheme="minorHAnsi" w:hAnsiTheme="minorHAnsi" w:cstheme="minorHAnsi"/>
          <w:iCs/>
          <w:sz w:val="22"/>
          <w:szCs w:val="22"/>
          <w:lang w:val="pt-BR"/>
        </w:rPr>
      </w:pPr>
    </w:p>
    <w:p w14:paraId="196E054E" w14:textId="77777777" w:rsidR="00E141B4" w:rsidRPr="004A47BD" w:rsidRDefault="00E141B4" w:rsidP="0054429E">
      <w:pPr>
        <w:autoSpaceDE w:val="0"/>
        <w:autoSpaceDN w:val="0"/>
        <w:adjustRightInd w:val="0"/>
        <w:rPr>
          <w:rFonts w:asciiTheme="minorHAnsi" w:hAnsiTheme="minorHAnsi" w:cstheme="minorHAnsi"/>
          <w:iCs/>
          <w:sz w:val="22"/>
          <w:szCs w:val="22"/>
          <w:lang w:val="pt-BR"/>
        </w:rPr>
      </w:pPr>
    </w:p>
    <w:p w14:paraId="2CCE53D5" w14:textId="77777777" w:rsidR="00E141B4" w:rsidRPr="004A47BD" w:rsidRDefault="00E141B4" w:rsidP="0054429E">
      <w:pPr>
        <w:autoSpaceDE w:val="0"/>
        <w:autoSpaceDN w:val="0"/>
        <w:adjustRightInd w:val="0"/>
        <w:rPr>
          <w:rFonts w:asciiTheme="minorHAnsi" w:hAnsiTheme="minorHAnsi" w:cstheme="minorHAnsi"/>
          <w:iCs/>
          <w:sz w:val="22"/>
          <w:szCs w:val="22"/>
          <w:lang w:val="pt-BR"/>
        </w:rPr>
      </w:pPr>
    </w:p>
    <w:p w14:paraId="0272EBB3"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lastRenderedPageBreak/>
        <w:t>FIŞA DE PARTENERIAT</w:t>
      </w:r>
    </w:p>
    <w:p w14:paraId="0DC8D2ED"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p>
    <w:p w14:paraId="6C50779C"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de </w:t>
      </w:r>
      <w:proofErr w:type="spellStart"/>
      <w:r w:rsidRPr="00E141B4">
        <w:rPr>
          <w:rFonts w:asciiTheme="minorHAnsi" w:hAnsiTheme="minorHAnsi" w:cstheme="minorHAnsi"/>
          <w:iCs/>
          <w:sz w:val="22"/>
          <w:szCs w:val="22"/>
          <w:lang w:val="en-US"/>
        </w:rPr>
        <w:t>identificare</w:t>
      </w:r>
      <w:proofErr w:type="spellEnd"/>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întreprinderii</w:t>
      </w:r>
      <w:proofErr w:type="spellEnd"/>
    </w:p>
    <w:p w14:paraId="66097E47" w14:textId="77777777" w:rsidR="0054429E" w:rsidRPr="00E141B4" w:rsidRDefault="0054429E" w:rsidP="0054429E">
      <w:pPr>
        <w:autoSpaceDE w:val="0"/>
        <w:autoSpaceDN w:val="0"/>
        <w:adjustRightInd w:val="0"/>
        <w:ind w:left="360"/>
        <w:rPr>
          <w:rFonts w:asciiTheme="minorHAnsi" w:hAnsiTheme="minorHAnsi" w:cstheme="minorHAnsi"/>
          <w:iCs/>
          <w:sz w:val="22"/>
          <w:szCs w:val="22"/>
          <w:lang w:val="en-US"/>
        </w:rPr>
      </w:pPr>
    </w:p>
    <w:p w14:paraId="153E4522"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w:t>
      </w:r>
    </w:p>
    <w:p w14:paraId="10EEECF1"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w:t>
      </w:r>
    </w:p>
    <w:p w14:paraId="390486E2" w14:textId="77777777" w:rsidR="0054429E" w:rsidRPr="00E141B4" w:rsidRDefault="0054429E" w:rsidP="0054429E">
      <w:pPr>
        <w:pStyle w:val="Corptext"/>
        <w:rPr>
          <w:rFonts w:asciiTheme="minorHAnsi" w:hAnsiTheme="minorHAnsi" w:cstheme="minorHAnsi"/>
          <w:sz w:val="22"/>
          <w:szCs w:val="22"/>
        </w:rPr>
      </w:pPr>
    </w:p>
    <w:p w14:paraId="7DB761D1"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w:t>
      </w:r>
    </w:p>
    <w:p w14:paraId="7F308755" w14:textId="77777777" w:rsidR="0054429E" w:rsidRPr="00E141B4" w:rsidRDefault="0054429E" w:rsidP="0054429E">
      <w:pPr>
        <w:autoSpaceDE w:val="0"/>
        <w:autoSpaceDN w:val="0"/>
        <w:adjustRightInd w:val="0"/>
        <w:rPr>
          <w:rFonts w:asciiTheme="minorHAnsi" w:hAnsiTheme="minorHAnsi" w:cstheme="minorHAnsi"/>
          <w:sz w:val="22"/>
          <w:szCs w:val="22"/>
        </w:rPr>
      </w:pPr>
    </w:p>
    <w:p w14:paraId="03C4C430"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_____________________________________________________________________</w:t>
      </w:r>
    </w:p>
    <w:p w14:paraId="2EA7261A" w14:textId="77777777" w:rsidR="0054429E" w:rsidRPr="00E141B4" w:rsidRDefault="0054429E" w:rsidP="0054429E">
      <w:pPr>
        <w:autoSpaceDE w:val="0"/>
        <w:autoSpaceDN w:val="0"/>
        <w:adjustRightInd w:val="0"/>
        <w:jc w:val="center"/>
        <w:rPr>
          <w:rFonts w:asciiTheme="minorHAnsi" w:hAnsiTheme="minorHAnsi" w:cstheme="minorHAnsi"/>
          <w:sz w:val="22"/>
          <w:szCs w:val="22"/>
          <w:vertAlign w:val="superscript"/>
        </w:rPr>
      </w:pPr>
      <w:r w:rsidRPr="00E141B4">
        <w:rPr>
          <w:rFonts w:asciiTheme="minorHAnsi" w:hAnsiTheme="minorHAnsi" w:cstheme="minorHAnsi"/>
          <w:sz w:val="22"/>
          <w:szCs w:val="22"/>
          <w:vertAlign w:val="superscript"/>
        </w:rPr>
        <w:t>(preşedintelui consiliului de administraţie, directorului general sau echivalent)</w:t>
      </w:r>
    </w:p>
    <w:p w14:paraId="5D6D83EB" w14:textId="77777777" w:rsidR="0054429E" w:rsidRPr="00E141B4" w:rsidRDefault="0054429E" w:rsidP="0054429E">
      <w:pPr>
        <w:autoSpaceDE w:val="0"/>
        <w:autoSpaceDN w:val="0"/>
        <w:adjustRightInd w:val="0"/>
        <w:jc w:val="center"/>
        <w:rPr>
          <w:rFonts w:asciiTheme="minorHAnsi" w:hAnsiTheme="minorHAnsi" w:cstheme="minorHAnsi"/>
          <w:sz w:val="22"/>
          <w:szCs w:val="22"/>
        </w:rPr>
      </w:pPr>
    </w:p>
    <w:p w14:paraId="4D6AAB5B"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w:t>
      </w:r>
      <w:proofErr w:type="spellStart"/>
      <w:r w:rsidRPr="00E141B4">
        <w:rPr>
          <w:rFonts w:asciiTheme="minorHAnsi" w:hAnsiTheme="minorHAnsi" w:cstheme="minorHAnsi"/>
          <w:iCs/>
          <w:sz w:val="22"/>
          <w:szCs w:val="22"/>
          <w:lang w:val="en-US"/>
        </w:rPr>
        <w:t>referitoare</w:t>
      </w:r>
      <w:proofErr w:type="spellEnd"/>
      <w:r w:rsidRPr="00E141B4">
        <w:rPr>
          <w:rFonts w:asciiTheme="minorHAnsi" w:hAnsiTheme="minorHAnsi" w:cstheme="minorHAnsi"/>
          <w:iCs/>
          <w:sz w:val="22"/>
          <w:szCs w:val="22"/>
          <w:lang w:val="en-US"/>
        </w:rPr>
        <w:t xml:space="preserve"> la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p>
    <w:p w14:paraId="103CABDC" w14:textId="77777777" w:rsidR="0054429E" w:rsidRPr="00E141B4" w:rsidRDefault="0054429E" w:rsidP="0054429E">
      <w:pPr>
        <w:autoSpaceDE w:val="0"/>
        <w:autoSpaceDN w:val="0"/>
        <w:adjustRightInd w:val="0"/>
        <w:ind w:left="72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91"/>
        <w:gridCol w:w="2390"/>
        <w:gridCol w:w="2390"/>
      </w:tblGrid>
      <w:tr w:rsidR="0054429E" w:rsidRPr="00E141B4" w14:paraId="63B3DD2B"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0299DCA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Perioada de </w:t>
            </w:r>
            <w:r w:rsidRPr="00E141B4">
              <w:rPr>
                <w:rFonts w:asciiTheme="minorHAnsi" w:hAnsiTheme="minorHAnsi" w:cstheme="minorHAnsi"/>
                <w:b/>
                <w:bCs/>
                <w:sz w:val="22"/>
                <w:szCs w:val="22"/>
              </w:rPr>
              <w:t xml:space="preserve">referinţă </w:t>
            </w:r>
          </w:p>
        </w:tc>
      </w:tr>
      <w:tr w:rsidR="0054429E" w:rsidRPr="00E141B4" w14:paraId="3FA60BE6" w14:textId="77777777" w:rsidTr="00327496">
        <w:tc>
          <w:tcPr>
            <w:tcW w:w="2399" w:type="dxa"/>
            <w:tcBorders>
              <w:top w:val="single" w:sz="4" w:space="0" w:color="auto"/>
              <w:left w:val="single" w:sz="4" w:space="0" w:color="auto"/>
              <w:bottom w:val="single" w:sz="4" w:space="0" w:color="auto"/>
              <w:right w:val="single" w:sz="4" w:space="0" w:color="auto"/>
            </w:tcBorders>
          </w:tcPr>
          <w:p w14:paraId="0638B24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481C681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Numărul mediu anual de salariaţi </w:t>
            </w:r>
            <w:r w:rsidRPr="00E141B4">
              <w:rPr>
                <w:rStyle w:val="Referinnotdesubsol"/>
                <w:rFonts w:asciiTheme="minorHAnsi" w:hAnsiTheme="minorHAnsi" w:cstheme="minorHAnsi"/>
                <w:b/>
                <w:bCs/>
                <w:color w:val="000000"/>
                <w:sz w:val="22"/>
                <w:szCs w:val="22"/>
              </w:rPr>
              <w:footnoteReference w:id="5"/>
            </w:r>
          </w:p>
        </w:tc>
        <w:tc>
          <w:tcPr>
            <w:tcW w:w="2400" w:type="dxa"/>
            <w:tcBorders>
              <w:top w:val="single" w:sz="4" w:space="0" w:color="auto"/>
              <w:left w:val="single" w:sz="4" w:space="0" w:color="auto"/>
              <w:bottom w:val="single" w:sz="4" w:space="0" w:color="auto"/>
              <w:right w:val="single" w:sz="4" w:space="0" w:color="auto"/>
            </w:tcBorders>
            <w:hideMark/>
          </w:tcPr>
          <w:p w14:paraId="04D1544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w:t>
            </w:r>
          </w:p>
          <w:p w14:paraId="6D9BFF0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anuală netă </w:t>
            </w:r>
          </w:p>
          <w:p w14:paraId="1494002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2400" w:type="dxa"/>
            <w:tcBorders>
              <w:top w:val="single" w:sz="4" w:space="0" w:color="auto"/>
              <w:left w:val="single" w:sz="4" w:space="0" w:color="auto"/>
              <w:bottom w:val="single" w:sz="4" w:space="0" w:color="auto"/>
              <w:right w:val="single" w:sz="4" w:space="0" w:color="auto"/>
            </w:tcBorders>
            <w:hideMark/>
          </w:tcPr>
          <w:p w14:paraId="0CD6594C" w14:textId="77777777" w:rsidR="0054429E" w:rsidRPr="00E141B4" w:rsidRDefault="0054429E" w:rsidP="00327496">
            <w:pPr>
              <w:autoSpaceDE w:val="0"/>
              <w:autoSpaceDN w:val="0"/>
              <w:adjustRightInd w:val="0"/>
              <w:jc w:val="center"/>
              <w:rPr>
                <w:rFonts w:asciiTheme="minorHAnsi" w:hAnsiTheme="minorHAnsi" w:cstheme="minorHAnsi"/>
                <w:b/>
                <w:bCs/>
                <w:sz w:val="22"/>
                <w:szCs w:val="22"/>
                <w:vertAlign w:val="superscript"/>
              </w:rPr>
            </w:pPr>
            <w:r w:rsidRPr="00E141B4">
              <w:rPr>
                <w:rFonts w:asciiTheme="minorHAnsi" w:hAnsiTheme="minorHAnsi" w:cstheme="minorHAnsi"/>
                <w:b/>
                <w:bCs/>
                <w:sz w:val="22"/>
                <w:szCs w:val="22"/>
              </w:rPr>
              <w:t>Active totale</w:t>
            </w:r>
          </w:p>
          <w:p w14:paraId="162C6186"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52FBA09D"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60235590"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46965B7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113EC7A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307D539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1A4D970E" w14:textId="77777777" w:rsidR="0054429E" w:rsidRPr="00E141B4" w:rsidRDefault="0054429E" w:rsidP="0054429E">
      <w:pPr>
        <w:rPr>
          <w:rFonts w:asciiTheme="minorHAnsi" w:hAnsiTheme="minorHAnsi" w:cstheme="minorHAnsi"/>
          <w:i/>
          <w:iCs/>
          <w:sz w:val="22"/>
          <w:szCs w:val="22"/>
          <w:lang w:val="en-US"/>
        </w:rPr>
      </w:pPr>
    </w:p>
    <w:p w14:paraId="2DA8BCC5"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NOTĂ:</w:t>
      </w:r>
    </w:p>
    <w:p w14:paraId="3D5E8C63"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Aceste date </w:t>
      </w:r>
      <w:proofErr w:type="spellStart"/>
      <w:r w:rsidRPr="00E141B4">
        <w:rPr>
          <w:rFonts w:asciiTheme="minorHAnsi" w:hAnsiTheme="minorHAnsi" w:cstheme="minorHAnsi"/>
          <w:iCs/>
          <w:sz w:val="22"/>
          <w:szCs w:val="22"/>
          <w:lang w:val="fr-FR"/>
        </w:rPr>
        <w:t>rezultă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alte</w:t>
      </w:r>
      <w:proofErr w:type="spellEnd"/>
      <w:r w:rsidRPr="00E141B4">
        <w:rPr>
          <w:rFonts w:asciiTheme="minorHAnsi" w:hAnsiTheme="minorHAnsi" w:cstheme="minorHAnsi"/>
          <w:iCs/>
          <w:sz w:val="22"/>
          <w:szCs w:val="22"/>
          <w:lang w:val="fr-FR"/>
        </w:rPr>
        <w:t xml:space="preserve"> date ale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există</w:t>
      </w:r>
      <w:proofErr w:type="spellEnd"/>
      <w:r w:rsidRPr="00E141B4">
        <w:rPr>
          <w:rFonts w:asciiTheme="minorHAnsi" w:hAnsiTheme="minorHAnsi" w:cstheme="minorHAnsi"/>
          <w:iCs/>
          <w:sz w:val="22"/>
          <w:szCs w:val="22"/>
          <w:lang w:val="fr-FR"/>
        </w:rPr>
        <w:t xml:space="preserve">. La </w:t>
      </w:r>
      <w:proofErr w:type="spellStart"/>
      <w:r w:rsidRPr="00E141B4">
        <w:rPr>
          <w:rFonts w:asciiTheme="minorHAnsi" w:hAnsiTheme="minorHAnsi" w:cstheme="minorHAnsi"/>
          <w:iCs/>
          <w:sz w:val="22"/>
          <w:szCs w:val="22"/>
          <w:lang w:val="fr-FR"/>
        </w:rPr>
        <w:t>acestea</w:t>
      </w:r>
      <w:proofErr w:type="spellEnd"/>
      <w:r w:rsidRPr="00E141B4">
        <w:rPr>
          <w:rFonts w:asciiTheme="minorHAnsi" w:hAnsiTheme="minorHAnsi" w:cstheme="minorHAnsi"/>
          <w:iCs/>
          <w:sz w:val="22"/>
          <w:szCs w:val="22"/>
          <w:lang w:val="fr-FR"/>
        </w:rPr>
        <w:t xml:space="preserve"> se </w:t>
      </w:r>
      <w:proofErr w:type="spellStart"/>
      <w:r w:rsidRPr="00E141B4">
        <w:rPr>
          <w:rFonts w:asciiTheme="minorHAnsi" w:hAnsiTheme="minorHAnsi" w:cstheme="minorHAnsi"/>
          <w:iCs/>
          <w:sz w:val="22"/>
          <w:szCs w:val="22"/>
          <w:lang w:val="fr-FR"/>
        </w:rPr>
        <w:t>adaugă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w:t>
      </w:r>
      <w:proofErr w:type="spellEnd"/>
      <w:r w:rsidRPr="00E141B4">
        <w:rPr>
          <w:rFonts w:asciiTheme="minorHAnsi" w:hAnsiTheme="minorHAnsi" w:cstheme="minorHAnsi"/>
          <w:iCs/>
          <w:sz w:val="22"/>
          <w:szCs w:val="22"/>
          <w:lang w:val="fr-FR"/>
        </w:rPr>
        <w:t xml:space="preserve">-un </w:t>
      </w:r>
      <w:proofErr w:type="spellStart"/>
      <w:r w:rsidRPr="00E141B4">
        <w:rPr>
          <w:rFonts w:asciiTheme="minorHAnsi" w:hAnsiTheme="minorHAnsi" w:cstheme="minorHAnsi"/>
          <w:iCs/>
          <w:sz w:val="22"/>
          <w:szCs w:val="22"/>
          <w:lang w:val="fr-FR"/>
        </w:rPr>
        <w:t>procent</w:t>
      </w:r>
      <w:proofErr w:type="spellEnd"/>
      <w:r w:rsidRPr="00E141B4">
        <w:rPr>
          <w:rFonts w:asciiTheme="minorHAnsi" w:hAnsiTheme="minorHAnsi" w:cstheme="minorHAnsi"/>
          <w:iCs/>
          <w:sz w:val="22"/>
          <w:szCs w:val="22"/>
          <w:lang w:val="fr-FR"/>
        </w:rPr>
        <w:t xml:space="preserve"> de 100%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care </w:t>
      </w:r>
      <w:proofErr w:type="spellStart"/>
      <w:r w:rsidRPr="00E141B4">
        <w:rPr>
          <w:rFonts w:asciiTheme="minorHAnsi" w:hAnsiTheme="minorHAnsi" w:cstheme="minorHAnsi"/>
          <w:iCs/>
          <w:sz w:val="22"/>
          <w:szCs w:val="22"/>
          <w:lang w:val="fr-FR"/>
        </w:rPr>
        <w:t>sunt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ale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deja</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este </w:t>
      </w:r>
      <w:proofErr w:type="spellStart"/>
      <w:r w:rsidRPr="00E141B4">
        <w:rPr>
          <w:rFonts w:asciiTheme="minorHAnsi" w:hAnsiTheme="minorHAnsi" w:cstheme="minorHAnsi"/>
          <w:iCs/>
          <w:sz w:val="22"/>
          <w:szCs w:val="22"/>
          <w:lang w:val="fr-FR"/>
        </w:rPr>
        <w:t>necesar</w:t>
      </w:r>
      <w:proofErr w:type="spellEnd"/>
      <w:r w:rsidRPr="00E141B4">
        <w:rPr>
          <w:rFonts w:asciiTheme="minorHAnsi" w:hAnsiTheme="minorHAnsi" w:cstheme="minorHAnsi"/>
          <w:iCs/>
          <w:sz w:val="22"/>
          <w:szCs w:val="22"/>
          <w:lang w:val="fr-FR"/>
        </w:rPr>
        <w:t xml:space="preserve">, se va </w:t>
      </w:r>
      <w:proofErr w:type="spellStart"/>
      <w:r w:rsidRPr="00E141B4">
        <w:rPr>
          <w:rFonts w:asciiTheme="minorHAnsi" w:hAnsiTheme="minorHAnsi" w:cstheme="minorHAnsi"/>
          <w:iCs/>
          <w:sz w:val="22"/>
          <w:szCs w:val="22"/>
          <w:lang w:val="fr-FR"/>
        </w:rPr>
        <w:t>adăuga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pentru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întreprinderile</w:t>
      </w:r>
      <w:proofErr w:type="spellEnd"/>
      <w:r w:rsidRPr="00E141B4">
        <w:rPr>
          <w:rFonts w:asciiTheme="minorHAnsi" w:hAnsiTheme="minorHAnsi" w:cstheme="minorHAnsi"/>
          <w:iCs/>
          <w:sz w:val="22"/>
          <w:szCs w:val="22"/>
          <w:lang w:val="fr-FR"/>
        </w:rPr>
        <w:t xml:space="preserve"> care nu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încă</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w:t>
      </w:r>
    </w:p>
    <w:p w14:paraId="6F3C7BFE"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p>
    <w:p w14:paraId="7E6DAACB"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proofErr w:type="spellStart"/>
      <w:r w:rsidRPr="00E141B4">
        <w:rPr>
          <w:rFonts w:asciiTheme="minorHAnsi" w:hAnsiTheme="minorHAnsi" w:cstheme="minorHAnsi"/>
          <w:iCs/>
          <w:sz w:val="22"/>
          <w:szCs w:val="22"/>
          <w:lang w:val="en-US"/>
        </w:rPr>
        <w:t>Calculul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proporţional</w:t>
      </w:r>
      <w:proofErr w:type="spellEnd"/>
    </w:p>
    <w:p w14:paraId="503E20C3" w14:textId="77777777" w:rsidR="0054429E" w:rsidRPr="004A47BD" w:rsidRDefault="0054429E" w:rsidP="0054429E">
      <w:pPr>
        <w:autoSpaceDE w:val="0"/>
        <w:autoSpaceDN w:val="0"/>
        <w:adjustRightInd w:val="0"/>
        <w:jc w:val="both"/>
        <w:rPr>
          <w:rFonts w:asciiTheme="minorHAnsi" w:hAnsiTheme="minorHAnsi" w:cstheme="minorHAnsi"/>
          <w:iCs/>
          <w:sz w:val="22"/>
          <w:szCs w:val="22"/>
          <w:lang w:val="pt-BR"/>
        </w:rPr>
      </w:pPr>
      <w:r w:rsidRPr="004A47BD">
        <w:rPr>
          <w:rFonts w:asciiTheme="minorHAnsi" w:hAnsiTheme="minorHAnsi" w:cstheme="minorHAnsi"/>
          <w:iCs/>
          <w:sz w:val="22"/>
          <w:szCs w:val="22"/>
          <w:lang w:val="pt-BR"/>
        </w:rPr>
        <w:t xml:space="preserve">    a) Indicaţi exact proporţia deţinută</w:t>
      </w:r>
      <w:r w:rsidRPr="00E141B4">
        <w:rPr>
          <w:rStyle w:val="Referinnotdesubsol"/>
          <w:rFonts w:asciiTheme="minorHAnsi" w:hAnsiTheme="minorHAnsi" w:cstheme="minorHAnsi"/>
          <w:iCs/>
          <w:sz w:val="22"/>
          <w:szCs w:val="22"/>
          <w:lang w:val="en-US"/>
        </w:rPr>
        <w:footnoteReference w:id="6"/>
      </w:r>
      <w:r w:rsidRPr="004A47BD">
        <w:rPr>
          <w:rFonts w:asciiTheme="minorHAnsi" w:hAnsiTheme="minorHAnsi" w:cstheme="minorHAnsi"/>
          <w:iCs/>
          <w:sz w:val="22"/>
          <w:szCs w:val="22"/>
          <w:lang w:val="pt-BR"/>
        </w:rPr>
        <w:t xml:space="preserve"> de întreprinderea solicitantă (sau de întreprinderea legată prin intermediul căreia se stabileşte legătura de parteneriat), în întreprinderea parteneră la care se referă această fişă:</w:t>
      </w:r>
    </w:p>
    <w:p w14:paraId="7A7BABC8"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4A47BD">
        <w:rPr>
          <w:rFonts w:asciiTheme="minorHAnsi" w:hAnsiTheme="minorHAnsi" w:cstheme="minorHAnsi"/>
          <w:iCs/>
          <w:sz w:val="22"/>
          <w:szCs w:val="22"/>
          <w:lang w:val="pt-BR"/>
        </w:rPr>
        <w:t xml:space="preserve">    </w:t>
      </w:r>
      <w:r w:rsidRPr="00E141B4">
        <w:rPr>
          <w:rFonts w:asciiTheme="minorHAnsi" w:hAnsiTheme="minorHAnsi" w:cstheme="minorHAnsi"/>
          <w:iCs/>
          <w:sz w:val="22"/>
          <w:szCs w:val="22"/>
          <w:lang w:val="fr-FR"/>
        </w:rPr>
        <w:t>__________________________________________________________________________</w:t>
      </w:r>
    </w:p>
    <w:p w14:paraId="757A1AC7"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68623FB3"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1C32962A"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roofErr w:type="spellStart"/>
      <w:r w:rsidRPr="00E141B4">
        <w:rPr>
          <w:rFonts w:asciiTheme="minorHAnsi" w:hAnsiTheme="minorHAnsi" w:cstheme="minorHAnsi"/>
          <w:iCs/>
          <w:sz w:val="22"/>
          <w:szCs w:val="22"/>
          <w:lang w:val="fr-FR"/>
        </w:rPr>
        <w:t>Indicaţi</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asemenea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deţinută</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la care se </w:t>
      </w:r>
      <w:proofErr w:type="spellStart"/>
      <w:r w:rsidRPr="00E141B4">
        <w:rPr>
          <w:rFonts w:asciiTheme="minorHAnsi" w:hAnsiTheme="minorHAnsi" w:cstheme="minorHAnsi"/>
          <w:iCs/>
          <w:sz w:val="22"/>
          <w:szCs w:val="22"/>
          <w:lang w:val="fr-FR"/>
        </w:rPr>
        <w:t>referă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capitalul</w:t>
      </w:r>
      <w:proofErr w:type="spellEnd"/>
      <w:r w:rsidRPr="00E141B4">
        <w:rPr>
          <w:rFonts w:asciiTheme="minorHAnsi" w:hAnsiTheme="minorHAnsi" w:cstheme="minorHAnsi"/>
          <w:iCs/>
          <w:sz w:val="22"/>
          <w:szCs w:val="22"/>
          <w:lang w:val="fr-FR"/>
        </w:rPr>
        <w:t xml:space="preserve"> social al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solicitante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legată</w:t>
      </w:r>
      <w:proofErr w:type="spellEnd"/>
      <w:r w:rsidRPr="00E141B4">
        <w:rPr>
          <w:rFonts w:asciiTheme="minorHAnsi" w:hAnsiTheme="minorHAnsi" w:cstheme="minorHAnsi"/>
          <w:iCs/>
          <w:sz w:val="22"/>
          <w:szCs w:val="22"/>
          <w:lang w:val="fr-FR"/>
        </w:rPr>
        <w:t>)</w:t>
      </w:r>
    </w:p>
    <w:p w14:paraId="5BB77E75"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297B26FF"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7493CBF7"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b) </w:t>
      </w:r>
      <w:proofErr w:type="spellStart"/>
      <w:r w:rsidRPr="00E141B4">
        <w:rPr>
          <w:rFonts w:asciiTheme="minorHAnsi" w:hAnsiTheme="minorHAnsi" w:cstheme="minorHAnsi"/>
          <w:iCs/>
          <w:sz w:val="22"/>
          <w:szCs w:val="22"/>
          <w:lang w:val="fr-FR"/>
        </w:rPr>
        <w:t>Introduceţi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mai </w:t>
      </w:r>
      <w:proofErr w:type="spellStart"/>
      <w:r w:rsidRPr="00E141B4">
        <w:rPr>
          <w:rFonts w:asciiTheme="minorHAnsi" w:hAnsiTheme="minorHAnsi" w:cstheme="minorHAnsi"/>
          <w:iCs/>
          <w:sz w:val="22"/>
          <w:szCs w:val="22"/>
          <w:lang w:val="fr-FR"/>
        </w:rPr>
        <w:t>jos</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rezultatul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calculului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proporţional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obţinut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aplicarea</w:t>
      </w:r>
      <w:proofErr w:type="spellEnd"/>
      <w:r w:rsidRPr="00E141B4">
        <w:rPr>
          <w:rFonts w:asciiTheme="minorHAnsi" w:hAnsiTheme="minorHAnsi" w:cstheme="minorHAnsi"/>
          <w:iCs/>
          <w:sz w:val="22"/>
          <w:szCs w:val="22"/>
          <w:lang w:val="fr-FR"/>
        </w:rPr>
        <w:t xml:space="preserve"> celui mai mare </w:t>
      </w:r>
      <w:proofErr w:type="spellStart"/>
      <w:r w:rsidRPr="00E141B4">
        <w:rPr>
          <w:rFonts w:asciiTheme="minorHAnsi" w:hAnsiTheme="minorHAnsi" w:cstheme="minorHAnsi"/>
          <w:iCs/>
          <w:sz w:val="22"/>
          <w:szCs w:val="22"/>
          <w:lang w:val="fr-FR"/>
        </w:rPr>
        <w:t>dintre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procentele</w:t>
      </w:r>
      <w:proofErr w:type="spellEnd"/>
      <w:r w:rsidRPr="00E141B4">
        <w:rPr>
          <w:rFonts w:asciiTheme="minorHAnsi" w:hAnsiTheme="minorHAnsi" w:cstheme="minorHAnsi"/>
          <w:iCs/>
          <w:sz w:val="22"/>
          <w:szCs w:val="22"/>
          <w:lang w:val="fr-FR"/>
        </w:rPr>
        <w:t xml:space="preserve"> la care se face </w:t>
      </w:r>
      <w:proofErr w:type="spellStart"/>
      <w:r w:rsidRPr="00E141B4">
        <w:rPr>
          <w:rFonts w:asciiTheme="minorHAnsi" w:hAnsiTheme="minorHAnsi" w:cstheme="minorHAnsi"/>
          <w:iCs/>
          <w:sz w:val="22"/>
          <w:szCs w:val="22"/>
          <w:lang w:val="fr-FR"/>
        </w:rPr>
        <w:t>referire</w:t>
      </w:r>
      <w:proofErr w:type="spellEnd"/>
      <w:r w:rsidRPr="00E141B4">
        <w:rPr>
          <w:rFonts w:asciiTheme="minorHAnsi" w:hAnsiTheme="minorHAnsi" w:cstheme="minorHAnsi"/>
          <w:iCs/>
          <w:sz w:val="22"/>
          <w:szCs w:val="22"/>
          <w:lang w:val="fr-FR"/>
        </w:rPr>
        <w:t xml:space="preserve"> la lit. a) la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introduse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la </w:t>
      </w:r>
      <w:proofErr w:type="spellStart"/>
      <w:r w:rsidRPr="00E141B4">
        <w:rPr>
          <w:rFonts w:asciiTheme="minorHAnsi" w:hAnsiTheme="minorHAnsi" w:cstheme="minorHAnsi"/>
          <w:iCs/>
          <w:sz w:val="22"/>
          <w:szCs w:val="22"/>
          <w:lang w:val="fr-FR"/>
        </w:rPr>
        <w:t>pct</w:t>
      </w:r>
      <w:proofErr w:type="spellEnd"/>
      <w:r w:rsidRPr="00E141B4">
        <w:rPr>
          <w:rFonts w:asciiTheme="minorHAnsi" w:hAnsiTheme="minorHAnsi" w:cstheme="minorHAnsi"/>
          <w:iCs/>
          <w:sz w:val="22"/>
          <w:szCs w:val="22"/>
          <w:lang w:val="fr-FR"/>
        </w:rPr>
        <w:t>. 1.</w:t>
      </w:r>
    </w:p>
    <w:p w14:paraId="6504BFEF"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
    <w:p w14:paraId="024421C0" w14:textId="77777777" w:rsidR="0054429E" w:rsidRPr="00E141B4" w:rsidRDefault="0054429E" w:rsidP="0054429E">
      <w:pPr>
        <w:pStyle w:val="Corptext"/>
        <w:rPr>
          <w:rFonts w:asciiTheme="minorHAnsi" w:hAnsiTheme="minorHAnsi" w:cstheme="minorHAnsi"/>
          <w:b/>
          <w:i/>
          <w:color w:val="000000"/>
          <w:sz w:val="22"/>
          <w:szCs w:val="22"/>
        </w:rPr>
      </w:pPr>
      <w:r w:rsidRPr="00E141B4">
        <w:rPr>
          <w:rFonts w:asciiTheme="minorHAnsi" w:hAnsiTheme="minorHAnsi" w:cstheme="minorHAnsi"/>
          <w:b/>
          <w:i/>
          <w:color w:val="000000"/>
          <w:sz w:val="22"/>
          <w:szCs w:val="22"/>
        </w:rPr>
        <w:t>Tabelul de parteneriat – A.2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340"/>
        <w:gridCol w:w="2700"/>
        <w:gridCol w:w="1800"/>
      </w:tblGrid>
      <w:tr w:rsidR="0054429E" w:rsidRPr="00E141B4" w14:paraId="5FA6998F"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0ACF61C6"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Procent</w:t>
            </w:r>
          </w:p>
        </w:tc>
        <w:tc>
          <w:tcPr>
            <w:tcW w:w="2340" w:type="dxa"/>
            <w:tcBorders>
              <w:top w:val="single" w:sz="4" w:space="0" w:color="auto"/>
              <w:left w:val="single" w:sz="4" w:space="0" w:color="auto"/>
              <w:bottom w:val="single" w:sz="4" w:space="0" w:color="auto"/>
              <w:right w:val="single" w:sz="4" w:space="0" w:color="auto"/>
            </w:tcBorders>
            <w:hideMark/>
          </w:tcPr>
          <w:p w14:paraId="50E6A40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p>
        </w:tc>
        <w:tc>
          <w:tcPr>
            <w:tcW w:w="2700" w:type="dxa"/>
            <w:tcBorders>
              <w:top w:val="single" w:sz="4" w:space="0" w:color="auto"/>
              <w:left w:val="single" w:sz="4" w:space="0" w:color="auto"/>
              <w:bottom w:val="single" w:sz="4" w:space="0" w:color="auto"/>
              <w:right w:val="single" w:sz="4" w:space="0" w:color="auto"/>
            </w:tcBorders>
            <w:hideMark/>
          </w:tcPr>
          <w:p w14:paraId="3B305D4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1800" w:type="dxa"/>
            <w:tcBorders>
              <w:top w:val="single" w:sz="4" w:space="0" w:color="auto"/>
              <w:left w:val="single" w:sz="4" w:space="0" w:color="auto"/>
              <w:bottom w:val="single" w:sz="4" w:space="0" w:color="auto"/>
              <w:right w:val="single" w:sz="4" w:space="0" w:color="auto"/>
            </w:tcBorders>
            <w:hideMark/>
          </w:tcPr>
          <w:p w14:paraId="49766FA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r w:rsidRPr="00E141B4">
              <w:rPr>
                <w:rStyle w:val="Referinnotdesubsol"/>
                <w:rFonts w:asciiTheme="minorHAnsi" w:hAnsiTheme="minorHAnsi" w:cstheme="minorHAnsi"/>
                <w:b/>
                <w:bCs/>
                <w:sz w:val="22"/>
                <w:szCs w:val="22"/>
              </w:rPr>
              <w:footnoteReference w:id="7"/>
            </w:r>
            <w:r w:rsidRPr="00E141B4">
              <w:rPr>
                <w:rFonts w:asciiTheme="minorHAnsi" w:hAnsiTheme="minorHAnsi" w:cstheme="minorHAnsi"/>
                <w:b/>
                <w:bCs/>
                <w:sz w:val="22"/>
                <w:szCs w:val="22"/>
              </w:rPr>
              <w:t xml:space="preserve"> (mii lei/ mii €)</w:t>
            </w:r>
          </w:p>
        </w:tc>
      </w:tr>
      <w:tr w:rsidR="0054429E" w:rsidRPr="00E141B4" w14:paraId="2C7912EE"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155DE3C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lastRenderedPageBreak/>
              <w:t>Valoare rezultată în urma aplicării celui mai mare procent la datele introduse în tabelul de la pct. 1.</w:t>
            </w:r>
          </w:p>
        </w:tc>
        <w:tc>
          <w:tcPr>
            <w:tcW w:w="2340" w:type="dxa"/>
            <w:tcBorders>
              <w:top w:val="single" w:sz="4" w:space="0" w:color="auto"/>
              <w:left w:val="single" w:sz="4" w:space="0" w:color="auto"/>
              <w:bottom w:val="single" w:sz="4" w:space="0" w:color="auto"/>
              <w:right w:val="single" w:sz="4" w:space="0" w:color="auto"/>
            </w:tcBorders>
          </w:tcPr>
          <w:p w14:paraId="4DF7570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700" w:type="dxa"/>
            <w:tcBorders>
              <w:top w:val="single" w:sz="4" w:space="0" w:color="auto"/>
              <w:left w:val="single" w:sz="4" w:space="0" w:color="auto"/>
              <w:bottom w:val="single" w:sz="4" w:space="0" w:color="auto"/>
              <w:right w:val="single" w:sz="4" w:space="0" w:color="auto"/>
            </w:tcBorders>
          </w:tcPr>
          <w:p w14:paraId="24D2814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3AB77E6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3BD8025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8DD865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se vor introduce în Tabelul A.1.</w:t>
      </w:r>
    </w:p>
    <w:p w14:paraId="157771D4" w14:textId="77777777"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22568AAA"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Secţiunea B</w:t>
      </w:r>
    </w:p>
    <w:p w14:paraId="6D125B8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44DED42"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ÎNTREPRINDERI LEGATE</w:t>
      </w:r>
    </w:p>
    <w:p w14:paraId="6C93E53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0CCC8D9" w14:textId="77777777" w:rsidR="0054429E" w:rsidRPr="00E141B4" w:rsidRDefault="0054429E" w:rsidP="0054429E">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1. Determinarea situaţiei aplicabile întreprinderii care solicită încadrarea în categoria </w:t>
      </w:r>
      <w:r w:rsidR="00E141B4" w:rsidRPr="00E141B4">
        <w:rPr>
          <w:rStyle w:val="Hyperlink"/>
          <w:rFonts w:asciiTheme="minorHAnsi" w:hAnsiTheme="minorHAnsi" w:cstheme="minorHAnsi"/>
          <w:b/>
          <w:color w:val="auto"/>
          <w:sz w:val="22"/>
          <w:szCs w:val="22"/>
          <w:u w:val="none"/>
        </w:rPr>
        <w:t>micro-intreprinderilor</w:t>
      </w:r>
      <w:r w:rsidR="00E141B4" w:rsidRPr="00E141B4">
        <w:rPr>
          <w:rFonts w:asciiTheme="minorHAnsi" w:hAnsiTheme="minorHAnsi" w:cstheme="minorHAnsi"/>
          <w:b/>
          <w:bCs/>
          <w:sz w:val="22"/>
          <w:szCs w:val="22"/>
        </w:rPr>
        <w:t xml:space="preserve"> şi întreprinderilor mici</w:t>
      </w:r>
      <w:r w:rsidRPr="00E141B4">
        <w:rPr>
          <w:rFonts w:asciiTheme="minorHAnsi" w:hAnsiTheme="minorHAnsi" w:cstheme="minorHAnsi"/>
          <w:b/>
          <w:bCs/>
          <w:color w:val="000000"/>
          <w:sz w:val="22"/>
          <w:szCs w:val="22"/>
        </w:rPr>
        <w:t>:</w:t>
      </w:r>
    </w:p>
    <w:p w14:paraId="4B41CEED"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sym w:font="Symbol" w:char="F090"/>
      </w:r>
      <w:r w:rsidRPr="00E141B4">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14:paraId="36AC2660"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p>
    <w:p w14:paraId="054912BC" w14:textId="77777777" w:rsidR="0054429E" w:rsidRPr="00E141B4" w:rsidRDefault="0054429E" w:rsidP="0054429E">
      <w:pPr>
        <w:pStyle w:val="Corptext3"/>
        <w:tabs>
          <w:tab w:val="left" w:pos="360"/>
        </w:tabs>
        <w:jc w:val="both"/>
        <w:rPr>
          <w:rFonts w:asciiTheme="minorHAnsi" w:hAnsiTheme="minorHAnsi" w:cstheme="minorHAnsi"/>
          <w:sz w:val="22"/>
          <w:szCs w:val="22"/>
        </w:rPr>
      </w:pPr>
      <w:r w:rsidRPr="00E141B4">
        <w:rPr>
          <w:rFonts w:asciiTheme="minorHAnsi" w:hAnsiTheme="minorHAnsi" w:cstheme="minorHAnsi"/>
          <w:sz w:val="22"/>
          <w:szCs w:val="22"/>
        </w:rPr>
        <w:t xml:space="preserve"> </w:t>
      </w: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14:paraId="5F60725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20E53D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4AB3EEDF"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E141B4">
        <w:rPr>
          <w:rStyle w:val="Referinnotdesubsol"/>
          <w:rFonts w:asciiTheme="minorHAnsi" w:hAnsiTheme="minorHAnsi" w:cstheme="minorHAnsi"/>
          <w:color w:val="000000"/>
          <w:sz w:val="22"/>
          <w:szCs w:val="22"/>
        </w:rPr>
        <w:footnoteReference w:id="8"/>
      </w:r>
      <w:r w:rsidRPr="00E141B4">
        <w:rPr>
          <w:rFonts w:asciiTheme="minorHAnsi" w:hAnsiTheme="minorHAnsi" w:cstheme="minorHAnsi"/>
          <w:color w:val="000000"/>
          <w:sz w:val="22"/>
          <w:szCs w:val="22"/>
        </w:rPr>
        <w:t>.</w:t>
      </w:r>
    </w:p>
    <w:p w14:paraId="73DFB394"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7F93B69"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r w:rsidRPr="00E141B4">
        <w:rPr>
          <w:rFonts w:asciiTheme="minorHAnsi" w:hAnsiTheme="minorHAnsi" w:cstheme="minorHAnsi"/>
          <w:color w:val="000000"/>
          <w:sz w:val="22"/>
          <w:szCs w:val="22"/>
        </w:rPr>
        <w:t xml:space="preserve">. </w:t>
      </w:r>
      <w:r w:rsidRPr="00E141B4">
        <w:rPr>
          <w:rFonts w:asciiTheme="minorHAnsi" w:hAnsiTheme="minorHAnsi" w:cstheme="minorHAnsi"/>
          <w:b/>
          <w:bCs/>
          <w:color w:val="000000"/>
          <w:sz w:val="22"/>
          <w:szCs w:val="22"/>
        </w:rPr>
        <w:t>Metode de calcul pentru fiecare caz</w:t>
      </w:r>
    </w:p>
    <w:p w14:paraId="5F6914B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1</w:t>
      </w:r>
      <w:r w:rsidRPr="00E141B4">
        <w:rPr>
          <w:rFonts w:asciiTheme="minorHAnsi" w:hAnsiTheme="minorHAnsi" w:cstheme="minorHAnsi"/>
          <w:color w:val="000000"/>
          <w:sz w:val="22"/>
          <w:szCs w:val="22"/>
        </w:rPr>
        <w:t>: Situaţiile financiare anuale consolidate reprezintă baza de calcul. Se va completa tabelul B1 de mai jos.</w:t>
      </w:r>
    </w:p>
    <w:p w14:paraId="5D4CAE0F" w14:textId="77777777" w:rsidR="0054429E" w:rsidRPr="00E141B4" w:rsidRDefault="0054429E" w:rsidP="0054429E">
      <w:pPr>
        <w:autoSpaceDE w:val="0"/>
        <w:autoSpaceDN w:val="0"/>
        <w:adjustRightInd w:val="0"/>
        <w:rPr>
          <w:rFonts w:asciiTheme="minorHAnsi" w:hAnsiTheme="minorHAnsi" w:cstheme="minorHAnsi"/>
          <w:b/>
          <w:i/>
          <w:color w:val="000000"/>
          <w:sz w:val="22"/>
          <w:szCs w:val="22"/>
        </w:rPr>
      </w:pPr>
    </w:p>
    <w:p w14:paraId="61BE5FC5"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161"/>
        <w:gridCol w:w="2796"/>
        <w:gridCol w:w="2794"/>
      </w:tblGrid>
      <w:tr w:rsidR="0054429E" w:rsidRPr="00E141B4" w14:paraId="197D1F90" w14:textId="77777777" w:rsidTr="00327496">
        <w:tc>
          <w:tcPr>
            <w:tcW w:w="1858" w:type="dxa"/>
            <w:tcBorders>
              <w:top w:val="single" w:sz="4" w:space="0" w:color="auto"/>
              <w:left w:val="single" w:sz="4" w:space="0" w:color="auto"/>
              <w:bottom w:val="single" w:sz="4" w:space="0" w:color="auto"/>
              <w:right w:val="single" w:sz="4" w:space="0" w:color="auto"/>
            </w:tcBorders>
          </w:tcPr>
          <w:p w14:paraId="5F6CFF1A"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2210" w:type="dxa"/>
            <w:tcBorders>
              <w:top w:val="single" w:sz="4" w:space="0" w:color="auto"/>
              <w:left w:val="single" w:sz="4" w:space="0" w:color="auto"/>
              <w:bottom w:val="single" w:sz="4" w:space="0" w:color="auto"/>
              <w:right w:val="single" w:sz="4" w:space="0" w:color="auto"/>
            </w:tcBorders>
            <w:hideMark/>
          </w:tcPr>
          <w:p w14:paraId="73836FEB"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color w:val="000000"/>
                <w:sz w:val="22"/>
                <w:szCs w:val="22"/>
              </w:rPr>
              <w:footnoteReference w:id="9"/>
            </w:r>
          </w:p>
        </w:tc>
        <w:tc>
          <w:tcPr>
            <w:tcW w:w="2880" w:type="dxa"/>
            <w:tcBorders>
              <w:top w:val="single" w:sz="4" w:space="0" w:color="auto"/>
              <w:left w:val="single" w:sz="4" w:space="0" w:color="auto"/>
              <w:bottom w:val="single" w:sz="4" w:space="0" w:color="auto"/>
              <w:right w:val="single" w:sz="4" w:space="0" w:color="auto"/>
            </w:tcBorders>
            <w:hideMark/>
          </w:tcPr>
          <w:p w14:paraId="146984A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2F12E54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880" w:type="dxa"/>
            <w:tcBorders>
              <w:top w:val="single" w:sz="4" w:space="0" w:color="auto"/>
              <w:left w:val="single" w:sz="4" w:space="0" w:color="auto"/>
              <w:bottom w:val="single" w:sz="4" w:space="0" w:color="auto"/>
              <w:right w:val="single" w:sz="4" w:space="0" w:color="auto"/>
            </w:tcBorders>
            <w:hideMark/>
          </w:tcPr>
          <w:p w14:paraId="02F333E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471C0874"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3DD3DD12" w14:textId="77777777" w:rsidTr="00327496">
        <w:tc>
          <w:tcPr>
            <w:tcW w:w="1858" w:type="dxa"/>
            <w:tcBorders>
              <w:top w:val="single" w:sz="4" w:space="0" w:color="auto"/>
              <w:left w:val="single" w:sz="4" w:space="0" w:color="auto"/>
              <w:bottom w:val="single" w:sz="4" w:space="0" w:color="auto"/>
              <w:right w:val="single" w:sz="4" w:space="0" w:color="auto"/>
            </w:tcBorders>
            <w:hideMark/>
          </w:tcPr>
          <w:p w14:paraId="7030A47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sz w:val="22"/>
                <w:szCs w:val="22"/>
              </w:rPr>
              <w:t>Total</w:t>
            </w:r>
          </w:p>
        </w:tc>
        <w:tc>
          <w:tcPr>
            <w:tcW w:w="2210" w:type="dxa"/>
            <w:tcBorders>
              <w:top w:val="single" w:sz="4" w:space="0" w:color="auto"/>
              <w:left w:val="single" w:sz="4" w:space="0" w:color="auto"/>
              <w:bottom w:val="single" w:sz="4" w:space="0" w:color="auto"/>
              <w:right w:val="single" w:sz="4" w:space="0" w:color="auto"/>
            </w:tcBorders>
          </w:tcPr>
          <w:p w14:paraId="15232CB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0176880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3B4E16F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03D4CA9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56CCE8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A3C22C8"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introduse în secţiunea "Total" din tabelul de mai sus se vor introduce la pct. 1 din tabelul</w:t>
      </w:r>
      <w:r w:rsidRPr="00E141B4">
        <w:rPr>
          <w:rFonts w:asciiTheme="minorHAnsi" w:hAnsiTheme="minorHAnsi" w:cstheme="minorHAnsi"/>
          <w:b/>
          <w:bCs/>
          <w:color w:val="000000"/>
          <w:sz w:val="22"/>
          <w:szCs w:val="22"/>
        </w:rPr>
        <w:t xml:space="preserve"> </w:t>
      </w:r>
      <w:r w:rsidRPr="00E141B4">
        <w:rPr>
          <w:rFonts w:asciiTheme="minorHAnsi" w:hAnsiTheme="minorHAnsi" w:cstheme="minorHAnsi"/>
          <w:i/>
          <w:iCs/>
          <w:color w:val="000000"/>
          <w:sz w:val="22"/>
          <w:szCs w:val="22"/>
        </w:rPr>
        <w:t>„Calculul pentru tipurile de întreprinderi partenere sau legate”.</w:t>
      </w:r>
    </w:p>
    <w:p w14:paraId="400F114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369"/>
        <w:gridCol w:w="2386"/>
        <w:gridCol w:w="2398"/>
      </w:tblGrid>
      <w:tr w:rsidR="0054429E" w:rsidRPr="00E141B4" w14:paraId="25811948" w14:textId="77777777" w:rsidTr="00327496">
        <w:trPr>
          <w:cantSplit/>
        </w:trPr>
        <w:tc>
          <w:tcPr>
            <w:tcW w:w="9779" w:type="dxa"/>
            <w:gridSpan w:val="4"/>
            <w:tcBorders>
              <w:top w:val="single" w:sz="4" w:space="0" w:color="auto"/>
              <w:left w:val="single" w:sz="4" w:space="0" w:color="auto"/>
              <w:bottom w:val="single" w:sz="4" w:space="0" w:color="auto"/>
              <w:right w:val="single" w:sz="4" w:space="0" w:color="auto"/>
            </w:tcBorders>
            <w:hideMark/>
          </w:tcPr>
          <w:p w14:paraId="1D1764C2" w14:textId="77777777" w:rsidR="0054429E" w:rsidRPr="00E141B4" w:rsidRDefault="0054429E" w:rsidP="00327496">
            <w:pPr>
              <w:pStyle w:val="Titlu5"/>
              <w:rPr>
                <w:rFonts w:asciiTheme="minorHAnsi" w:hAnsiTheme="minorHAnsi" w:cstheme="minorHAnsi"/>
                <w:color w:val="000000"/>
                <w:sz w:val="22"/>
                <w:szCs w:val="22"/>
              </w:rPr>
            </w:pPr>
            <w:r w:rsidRPr="00E141B4">
              <w:rPr>
                <w:rFonts w:asciiTheme="minorHAnsi" w:hAnsiTheme="minorHAnsi" w:cstheme="minorHAnsi"/>
                <w:color w:val="000000"/>
                <w:sz w:val="22"/>
                <w:szCs w:val="22"/>
              </w:rPr>
              <w:t>Identificarea întreprinderilor incluse prin consolidare</w:t>
            </w:r>
          </w:p>
        </w:tc>
      </w:tr>
      <w:tr w:rsidR="0054429E" w:rsidRPr="00E141B4" w14:paraId="528E0FAF"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4B3987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Întreprinderea legată </w:t>
            </w:r>
          </w:p>
          <w:p w14:paraId="58ED586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(denumire/date de identificare)</w:t>
            </w:r>
          </w:p>
        </w:tc>
        <w:tc>
          <w:tcPr>
            <w:tcW w:w="2445" w:type="dxa"/>
            <w:tcBorders>
              <w:top w:val="single" w:sz="4" w:space="0" w:color="auto"/>
              <w:left w:val="single" w:sz="4" w:space="0" w:color="auto"/>
              <w:bottom w:val="single" w:sz="4" w:space="0" w:color="auto"/>
              <w:right w:val="single" w:sz="4" w:space="0" w:color="auto"/>
            </w:tcBorders>
            <w:hideMark/>
          </w:tcPr>
          <w:p w14:paraId="24668B8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2445" w:type="dxa"/>
            <w:tcBorders>
              <w:top w:val="single" w:sz="4" w:space="0" w:color="auto"/>
              <w:left w:val="single" w:sz="4" w:space="0" w:color="auto"/>
              <w:bottom w:val="single" w:sz="4" w:space="0" w:color="auto"/>
              <w:right w:val="single" w:sz="4" w:space="0" w:color="auto"/>
            </w:tcBorders>
            <w:hideMark/>
          </w:tcPr>
          <w:p w14:paraId="0D04189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Cod unic de înregistrare </w:t>
            </w:r>
          </w:p>
        </w:tc>
        <w:tc>
          <w:tcPr>
            <w:tcW w:w="2445" w:type="dxa"/>
            <w:tcBorders>
              <w:top w:val="single" w:sz="4" w:space="0" w:color="auto"/>
              <w:left w:val="single" w:sz="4" w:space="0" w:color="auto"/>
              <w:bottom w:val="single" w:sz="4" w:space="0" w:color="auto"/>
              <w:right w:val="single" w:sz="4" w:space="0" w:color="auto"/>
            </w:tcBorders>
            <w:hideMark/>
          </w:tcPr>
          <w:p w14:paraId="712FD1B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r>
      <w:tr w:rsidR="0054429E" w:rsidRPr="00E141B4" w14:paraId="6E4F53C2"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EFC861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w:t>
            </w:r>
          </w:p>
        </w:tc>
        <w:tc>
          <w:tcPr>
            <w:tcW w:w="2445" w:type="dxa"/>
            <w:tcBorders>
              <w:top w:val="single" w:sz="4" w:space="0" w:color="auto"/>
              <w:left w:val="single" w:sz="4" w:space="0" w:color="auto"/>
              <w:bottom w:val="single" w:sz="4" w:space="0" w:color="auto"/>
              <w:right w:val="single" w:sz="4" w:space="0" w:color="auto"/>
            </w:tcBorders>
          </w:tcPr>
          <w:p w14:paraId="28B1E2B3"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B52B08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E4B6AD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24B8BED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44D318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B.</w:t>
            </w:r>
          </w:p>
        </w:tc>
        <w:tc>
          <w:tcPr>
            <w:tcW w:w="2445" w:type="dxa"/>
            <w:tcBorders>
              <w:top w:val="single" w:sz="4" w:space="0" w:color="auto"/>
              <w:left w:val="single" w:sz="4" w:space="0" w:color="auto"/>
              <w:bottom w:val="single" w:sz="4" w:space="0" w:color="auto"/>
              <w:right w:val="single" w:sz="4" w:space="0" w:color="auto"/>
            </w:tcBorders>
          </w:tcPr>
          <w:p w14:paraId="5071482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4E8F63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83AD98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04403757"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E7DA53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w:t>
            </w:r>
          </w:p>
        </w:tc>
        <w:tc>
          <w:tcPr>
            <w:tcW w:w="2445" w:type="dxa"/>
            <w:tcBorders>
              <w:top w:val="single" w:sz="4" w:space="0" w:color="auto"/>
              <w:left w:val="single" w:sz="4" w:space="0" w:color="auto"/>
              <w:bottom w:val="single" w:sz="4" w:space="0" w:color="auto"/>
              <w:right w:val="single" w:sz="4" w:space="0" w:color="auto"/>
            </w:tcBorders>
          </w:tcPr>
          <w:p w14:paraId="1538969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6F5BD4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C6B1CE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1B4DD9F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E97B64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w:t>
            </w:r>
          </w:p>
        </w:tc>
        <w:tc>
          <w:tcPr>
            <w:tcW w:w="2445" w:type="dxa"/>
            <w:tcBorders>
              <w:top w:val="single" w:sz="4" w:space="0" w:color="auto"/>
              <w:left w:val="single" w:sz="4" w:space="0" w:color="auto"/>
              <w:bottom w:val="single" w:sz="4" w:space="0" w:color="auto"/>
              <w:right w:val="single" w:sz="4" w:space="0" w:color="auto"/>
            </w:tcBorders>
          </w:tcPr>
          <w:p w14:paraId="0D38D26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7ECA8F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D1BB72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4C8B838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4B086B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E.</w:t>
            </w:r>
          </w:p>
        </w:tc>
        <w:tc>
          <w:tcPr>
            <w:tcW w:w="2445" w:type="dxa"/>
            <w:tcBorders>
              <w:top w:val="single" w:sz="4" w:space="0" w:color="auto"/>
              <w:left w:val="single" w:sz="4" w:space="0" w:color="auto"/>
              <w:bottom w:val="single" w:sz="4" w:space="0" w:color="auto"/>
              <w:right w:val="single" w:sz="4" w:space="0" w:color="auto"/>
            </w:tcBorders>
          </w:tcPr>
          <w:p w14:paraId="532C0E9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C388BF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05EB67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1F41624E"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NOTĂ: </w:t>
      </w:r>
      <w:r w:rsidRPr="00E141B4">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14:paraId="2A651C29" w14:textId="77777777" w:rsidR="0054429E" w:rsidRPr="00E141B4" w:rsidRDefault="0054429E" w:rsidP="0054429E">
      <w:pPr>
        <w:pStyle w:val="Corptext3"/>
        <w:rPr>
          <w:rFonts w:asciiTheme="minorHAnsi" w:hAnsiTheme="minorHAnsi" w:cstheme="minorHAnsi"/>
          <w:sz w:val="22"/>
          <w:szCs w:val="22"/>
        </w:rPr>
      </w:pPr>
    </w:p>
    <w:p w14:paraId="03F611DD"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lastRenderedPageBreak/>
        <w:t>Cazul 2</w:t>
      </w:r>
      <w:r w:rsidRPr="00E141B4">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14:paraId="1217EAE8"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p>
    <w:p w14:paraId="3A9B92C9"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389"/>
        <w:gridCol w:w="2382"/>
        <w:gridCol w:w="2380"/>
      </w:tblGrid>
      <w:tr w:rsidR="0054429E" w:rsidRPr="00E141B4" w14:paraId="0B5B5BE1"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D5AEDF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numărul:</w:t>
            </w:r>
          </w:p>
        </w:tc>
        <w:tc>
          <w:tcPr>
            <w:tcW w:w="2445" w:type="dxa"/>
            <w:tcBorders>
              <w:top w:val="single" w:sz="4" w:space="0" w:color="auto"/>
              <w:left w:val="single" w:sz="4" w:space="0" w:color="auto"/>
              <w:bottom w:val="single" w:sz="4" w:space="0" w:color="auto"/>
              <w:right w:val="single" w:sz="4" w:space="0" w:color="auto"/>
            </w:tcBorders>
            <w:hideMark/>
          </w:tcPr>
          <w:p w14:paraId="246787A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2445" w:type="dxa"/>
            <w:tcBorders>
              <w:top w:val="single" w:sz="4" w:space="0" w:color="auto"/>
              <w:left w:val="single" w:sz="4" w:space="0" w:color="auto"/>
              <w:bottom w:val="single" w:sz="4" w:space="0" w:color="auto"/>
              <w:right w:val="single" w:sz="4" w:space="0" w:color="auto"/>
            </w:tcBorders>
            <w:hideMark/>
          </w:tcPr>
          <w:p w14:paraId="32CCD03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765BA13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445" w:type="dxa"/>
            <w:tcBorders>
              <w:top w:val="single" w:sz="4" w:space="0" w:color="auto"/>
              <w:left w:val="single" w:sz="4" w:space="0" w:color="auto"/>
              <w:bottom w:val="single" w:sz="4" w:space="0" w:color="auto"/>
              <w:right w:val="single" w:sz="4" w:space="0" w:color="auto"/>
            </w:tcBorders>
            <w:hideMark/>
          </w:tcPr>
          <w:p w14:paraId="3443DA4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2A18900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3D19FE43"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4AE084B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1.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224FCF8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ADA05B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91B731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4B1B878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93C14D3"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2.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00F7BD3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B23BE27"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542B4B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01B6003A"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A2C197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3.</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08D9E3FE"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A0C4132"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32DDE4D"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28C752FA"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3E3352C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4.</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51FBDF2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6ADE9B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8EBCA94"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4CB0180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01C7180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5.</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4DF1FB98"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74DC665"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DC0E8CE"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3C032BFA"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A97962C" w14:textId="77777777" w:rsidR="0054429E" w:rsidRPr="00E141B4" w:rsidRDefault="0054429E" w:rsidP="00327496">
            <w:pPr>
              <w:pStyle w:val="Titlu7"/>
              <w:rPr>
                <w:rFonts w:asciiTheme="minorHAnsi" w:hAnsiTheme="minorHAnsi" w:cstheme="minorHAnsi"/>
                <w:sz w:val="22"/>
                <w:szCs w:val="22"/>
              </w:rPr>
            </w:pPr>
            <w:r w:rsidRPr="00E141B4">
              <w:rPr>
                <w:rFonts w:asciiTheme="minorHAnsi" w:hAnsiTheme="minorHAnsi" w:cstheme="minorHAnsi"/>
                <w:sz w:val="22"/>
                <w:szCs w:val="22"/>
              </w:rPr>
              <w:t>Total</w:t>
            </w:r>
          </w:p>
        </w:tc>
        <w:tc>
          <w:tcPr>
            <w:tcW w:w="2445" w:type="dxa"/>
            <w:tcBorders>
              <w:top w:val="single" w:sz="4" w:space="0" w:color="auto"/>
              <w:left w:val="single" w:sz="4" w:space="0" w:color="auto"/>
              <w:bottom w:val="single" w:sz="4" w:space="0" w:color="auto"/>
              <w:right w:val="single" w:sz="4" w:space="0" w:color="auto"/>
            </w:tcBorders>
          </w:tcPr>
          <w:p w14:paraId="4468DB98"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5BD263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470F210"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bl>
    <w:p w14:paraId="60BAD954"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Ataşaţi câte o "fişă privind legătura dintre întreprinderi" pentru fiecare întreprindere.</w:t>
      </w:r>
    </w:p>
    <w:p w14:paraId="7B305E9A"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p>
    <w:p w14:paraId="09AA3A27"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6285958D"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rezultate în secţiunea "Total" din tabelul de mai sus se vor introduce la pct. 3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(privind întreprinderile legate) </w:t>
      </w:r>
    </w:p>
    <w:p w14:paraId="39C7229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786783C" w14:textId="77777777" w:rsidR="0054429E" w:rsidRPr="00E141B4" w:rsidRDefault="0054429E" w:rsidP="0054429E">
      <w:pPr>
        <w:ind w:left="2160" w:hanging="2160"/>
        <w:rPr>
          <w:rFonts w:asciiTheme="minorHAnsi" w:hAnsiTheme="minorHAnsi" w:cstheme="minorHAnsi"/>
          <w:sz w:val="22"/>
          <w:szCs w:val="22"/>
        </w:rPr>
      </w:pPr>
    </w:p>
    <w:p w14:paraId="6CBF61E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051C898F"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lastRenderedPageBreak/>
        <w:t>FIŞA</w:t>
      </w:r>
    </w:p>
    <w:p w14:paraId="32D5D8F0"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privind legătura dintre întreprinderi nr. .............. din tabelul B2, secţiunea B</w:t>
      </w:r>
    </w:p>
    <w:p w14:paraId="50F04C8C"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r w:rsidRPr="00E141B4">
        <w:rPr>
          <w:rFonts w:asciiTheme="minorHAnsi" w:hAnsiTheme="minorHAnsi" w:cstheme="minorHAnsi"/>
          <w:color w:val="000000"/>
          <w:sz w:val="22"/>
          <w:szCs w:val="22"/>
        </w:rPr>
        <w:t>(numai pentru întreprinderile legate care nu sunt incluse în situaţiile financiare anuale consolidate)</w:t>
      </w:r>
    </w:p>
    <w:p w14:paraId="2DB57D2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68E7F3C"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 Date de identificare a întreprinderii</w:t>
      </w:r>
    </w:p>
    <w:p w14:paraId="43B3DA44"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Denumirea întreprinderii ____________________________________________________________</w:t>
      </w:r>
    </w:p>
    <w:p w14:paraId="65C948C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Adresa sediului social ______________________________________________________________</w:t>
      </w:r>
    </w:p>
    <w:p w14:paraId="75F8FD1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Codul unic de înregistrare ___________________________________________________________</w:t>
      </w:r>
    </w:p>
    <w:p w14:paraId="6C12213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Numele, prenumele şi funcţia ________________________________________________________</w:t>
      </w:r>
    </w:p>
    <w:p w14:paraId="0E90135F" w14:textId="77777777" w:rsidR="0054429E" w:rsidRPr="00E141B4" w:rsidRDefault="0054429E" w:rsidP="0054429E">
      <w:pPr>
        <w:autoSpaceDE w:val="0"/>
        <w:autoSpaceDN w:val="0"/>
        <w:adjustRightInd w:val="0"/>
        <w:ind w:left="2124" w:firstLine="708"/>
        <w:rPr>
          <w:rFonts w:asciiTheme="minorHAnsi" w:hAnsiTheme="minorHAnsi" w:cstheme="minorHAnsi"/>
          <w:color w:val="000000"/>
          <w:sz w:val="22"/>
          <w:szCs w:val="22"/>
          <w:vertAlign w:val="superscript"/>
        </w:rPr>
      </w:pPr>
      <w:r w:rsidRPr="00E141B4">
        <w:rPr>
          <w:rFonts w:asciiTheme="minorHAnsi" w:hAnsiTheme="minorHAnsi" w:cstheme="minorHAnsi"/>
          <w:color w:val="000000"/>
          <w:sz w:val="22"/>
          <w:szCs w:val="22"/>
          <w:vertAlign w:val="superscript"/>
        </w:rPr>
        <w:t xml:space="preserve">preşedintelui consiliului de administraţie, directorului general sau echivalent    </w:t>
      </w:r>
    </w:p>
    <w:p w14:paraId="4843CA66"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6BB88F4E"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2.Date referitoare la întreprindere</w:t>
      </w:r>
    </w:p>
    <w:p w14:paraId="225EA4E4" w14:textId="77777777" w:rsidR="0054429E" w:rsidRPr="00E141B4" w:rsidRDefault="0054429E" w:rsidP="0054429E">
      <w:pPr>
        <w:autoSpaceDE w:val="0"/>
        <w:autoSpaceDN w:val="0"/>
        <w:adjustRightInd w:val="0"/>
        <w:ind w:left="360"/>
        <w:rPr>
          <w:rFonts w:asciiTheme="minorHAnsi" w:hAnsiTheme="minorHAnsi" w:cstheme="minorHAnsi"/>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392"/>
        <w:gridCol w:w="2390"/>
        <w:gridCol w:w="2390"/>
      </w:tblGrid>
      <w:tr w:rsidR="0054429E" w:rsidRPr="00E141B4" w14:paraId="27CC2821"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23E8748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Perioada de referinţă</w:t>
            </w:r>
            <w:r w:rsidRPr="00E141B4">
              <w:rPr>
                <w:rFonts w:asciiTheme="minorHAnsi" w:hAnsiTheme="minorHAnsi" w:cstheme="minorHAnsi"/>
                <w:b/>
                <w:bCs/>
                <w:sz w:val="22"/>
                <w:szCs w:val="22"/>
                <w:highlight w:val="yellow"/>
              </w:rPr>
              <w:t xml:space="preserve"> </w:t>
            </w:r>
          </w:p>
        </w:tc>
      </w:tr>
      <w:tr w:rsidR="0054429E" w:rsidRPr="00E141B4" w14:paraId="2DAD656B" w14:textId="77777777" w:rsidTr="00327496">
        <w:tc>
          <w:tcPr>
            <w:tcW w:w="2399" w:type="dxa"/>
            <w:tcBorders>
              <w:top w:val="single" w:sz="4" w:space="0" w:color="auto"/>
              <w:left w:val="single" w:sz="4" w:space="0" w:color="auto"/>
              <w:bottom w:val="single" w:sz="4" w:space="0" w:color="auto"/>
              <w:right w:val="single" w:sz="4" w:space="0" w:color="auto"/>
            </w:tcBorders>
          </w:tcPr>
          <w:p w14:paraId="5E2C4AD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643FCD3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b/>
                <w:bCs/>
                <w:color w:val="000000"/>
                <w:sz w:val="22"/>
                <w:szCs w:val="22"/>
              </w:rPr>
              <w:footnoteReference w:id="10"/>
            </w:r>
          </w:p>
        </w:tc>
        <w:tc>
          <w:tcPr>
            <w:tcW w:w="2400" w:type="dxa"/>
            <w:tcBorders>
              <w:top w:val="single" w:sz="4" w:space="0" w:color="auto"/>
              <w:left w:val="single" w:sz="4" w:space="0" w:color="auto"/>
              <w:bottom w:val="single" w:sz="4" w:space="0" w:color="auto"/>
              <w:right w:val="single" w:sz="4" w:space="0" w:color="auto"/>
            </w:tcBorders>
            <w:hideMark/>
          </w:tcPr>
          <w:p w14:paraId="7EB03F7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Cifra de afaceri anuală netă </w:t>
            </w:r>
          </w:p>
          <w:p w14:paraId="4A7EE66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c>
          <w:tcPr>
            <w:tcW w:w="2400" w:type="dxa"/>
            <w:tcBorders>
              <w:top w:val="single" w:sz="4" w:space="0" w:color="auto"/>
              <w:left w:val="single" w:sz="4" w:space="0" w:color="auto"/>
              <w:bottom w:val="single" w:sz="4" w:space="0" w:color="auto"/>
              <w:right w:val="single" w:sz="4" w:space="0" w:color="auto"/>
            </w:tcBorders>
            <w:hideMark/>
          </w:tcPr>
          <w:p w14:paraId="015A168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Active totale</w:t>
            </w:r>
          </w:p>
          <w:p w14:paraId="781DE37F"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r>
      <w:tr w:rsidR="0054429E" w:rsidRPr="00E141B4" w14:paraId="3A5C68C4"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701876A3"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758C30F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1E3F675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016C7F4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062BFF1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0E6237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Datele trebuie introduse în tabelul B2 din </w:t>
      </w:r>
      <w:r w:rsidRPr="00E141B4">
        <w:rPr>
          <w:rFonts w:asciiTheme="minorHAnsi" w:hAnsiTheme="minorHAnsi" w:cstheme="minorHAnsi"/>
          <w:color w:val="000000"/>
          <w:sz w:val="22"/>
          <w:szCs w:val="22"/>
          <w:u w:val="single"/>
        </w:rPr>
        <w:t>secţiunea B</w:t>
      </w:r>
      <w:r w:rsidRPr="00E141B4">
        <w:rPr>
          <w:rFonts w:asciiTheme="minorHAnsi" w:hAnsiTheme="minorHAnsi" w:cstheme="minorHAnsi"/>
          <w:color w:val="000000"/>
          <w:sz w:val="22"/>
          <w:szCs w:val="22"/>
        </w:rPr>
        <w:t>.</w:t>
      </w:r>
    </w:p>
    <w:p w14:paraId="77EC889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83FFCD0"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color w:val="000000"/>
          <w:sz w:val="22"/>
          <w:szCs w:val="22"/>
        </w:rPr>
        <w:t>NOTĂ:</w:t>
      </w:r>
      <w:r w:rsidRPr="00E141B4">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59D2A52E" w14:textId="77777777" w:rsidR="0054429E" w:rsidRPr="00E141B4" w:rsidRDefault="0054429E" w:rsidP="0054429E">
      <w:pPr>
        <w:pStyle w:val="Corptext3"/>
        <w:jc w:val="both"/>
        <w:rPr>
          <w:rFonts w:asciiTheme="minorHAnsi" w:hAnsiTheme="minorHAnsi" w:cstheme="minorHAnsi"/>
          <w:sz w:val="22"/>
          <w:szCs w:val="22"/>
        </w:rPr>
      </w:pPr>
      <w:r w:rsidRPr="00E141B4">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14:paraId="0117CBF4" w14:textId="77777777" w:rsidR="0054429E" w:rsidRPr="00E141B4" w:rsidRDefault="0054429E" w:rsidP="0054429E">
      <w:pPr>
        <w:jc w:val="both"/>
        <w:rPr>
          <w:rFonts w:asciiTheme="minorHAnsi" w:hAnsiTheme="minorHAnsi" w:cstheme="minorHAnsi"/>
          <w:sz w:val="22"/>
          <w:szCs w:val="22"/>
        </w:rPr>
      </w:pPr>
    </w:p>
    <w:p w14:paraId="08F7F4E2" w14:textId="77777777" w:rsidR="0054429E" w:rsidRPr="00E141B4" w:rsidRDefault="0054429E" w:rsidP="0054429E">
      <w:pPr>
        <w:ind w:left="2160" w:hanging="2160"/>
        <w:jc w:val="both"/>
        <w:rPr>
          <w:rFonts w:asciiTheme="minorHAnsi" w:hAnsiTheme="minorHAnsi" w:cstheme="minorHAnsi"/>
          <w:sz w:val="22"/>
          <w:szCs w:val="22"/>
        </w:rPr>
      </w:pPr>
    </w:p>
    <w:p w14:paraId="2B7A4025" w14:textId="77777777" w:rsidR="00D251AF" w:rsidRPr="00E141B4" w:rsidRDefault="00D251AF">
      <w:pPr>
        <w:rPr>
          <w:rFonts w:asciiTheme="minorHAnsi" w:hAnsiTheme="minorHAnsi" w:cstheme="minorHAnsi"/>
          <w:sz w:val="22"/>
          <w:szCs w:val="22"/>
        </w:rPr>
      </w:pPr>
    </w:p>
    <w:sectPr w:rsidR="00D251AF" w:rsidRPr="00E141B4" w:rsidSect="002C6319">
      <w:headerReference w:type="even" r:id="rId7"/>
      <w:headerReference w:type="default" r:id="rId8"/>
      <w:footerReference w:type="even" r:id="rId9"/>
      <w:footerReference w:type="default" r:id="rId10"/>
      <w:headerReference w:type="first" r:id="rId11"/>
      <w:footerReference w:type="first" r:id="rId12"/>
      <w:pgSz w:w="11906" w:h="16838" w:code="9"/>
      <w:pgMar w:top="720" w:right="926" w:bottom="1138" w:left="1411"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45FDD" w14:textId="77777777" w:rsidR="007C44C9" w:rsidRDefault="007C44C9" w:rsidP="0054429E">
      <w:r>
        <w:separator/>
      </w:r>
    </w:p>
  </w:endnote>
  <w:endnote w:type="continuationSeparator" w:id="0">
    <w:p w14:paraId="3ECE3FC5" w14:textId="77777777" w:rsidR="007C44C9" w:rsidRDefault="007C44C9" w:rsidP="005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76FF" w14:textId="77777777" w:rsidR="00D314BE" w:rsidRDefault="00261605">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1556FE37" w14:textId="77777777" w:rsidR="00D314BE" w:rsidRDefault="00D314BE">
    <w:pPr>
      <w:pStyle w:val="Subsol"/>
      <w:ind w:right="360"/>
    </w:pPr>
  </w:p>
  <w:p w14:paraId="456334E9" w14:textId="77777777" w:rsidR="00D314BE" w:rsidRDefault="00D314B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873961"/>
      <w:docPartObj>
        <w:docPartGallery w:val="Page Numbers (Bottom of Page)"/>
        <w:docPartUnique/>
      </w:docPartObj>
    </w:sdtPr>
    <w:sdtEndPr>
      <w:rPr>
        <w:noProof/>
      </w:rPr>
    </w:sdtEndPr>
    <w:sdtContent>
      <w:p w14:paraId="149D6875" w14:textId="77777777" w:rsidR="00D314BE" w:rsidRDefault="00261605">
        <w:pPr>
          <w:pStyle w:val="Subsol"/>
          <w:jc w:val="center"/>
        </w:pPr>
        <w:r>
          <w:fldChar w:fldCharType="begin"/>
        </w:r>
        <w:r>
          <w:instrText xml:space="preserve"> PAGE   \* MERGEFORMAT </w:instrText>
        </w:r>
        <w:r>
          <w:fldChar w:fldCharType="separate"/>
        </w:r>
        <w:r w:rsidR="006C2184">
          <w:rPr>
            <w:noProof/>
          </w:rPr>
          <w:t>9</w:t>
        </w:r>
        <w:r>
          <w:rPr>
            <w:noProof/>
          </w:rPr>
          <w:fldChar w:fldCharType="end"/>
        </w:r>
      </w:p>
    </w:sdtContent>
  </w:sdt>
  <w:p w14:paraId="75BD11FD" w14:textId="77777777" w:rsidR="00D314BE" w:rsidRDefault="00D314BE">
    <w:pPr>
      <w:pStyle w:val="Subsol"/>
    </w:pPr>
  </w:p>
  <w:p w14:paraId="71680DAB" w14:textId="77777777" w:rsidR="00D314BE" w:rsidRDefault="00D314B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BE888" w14:textId="77777777" w:rsidR="00D314BE" w:rsidRDefault="00D314BE" w:rsidP="007471AD">
    <w:pPr>
      <w:pStyle w:val="Subsol"/>
      <w:pBdr>
        <w:top w:val="single" w:sz="4" w:space="1" w:color="auto"/>
      </w:pBdr>
      <w:jc w:val="center"/>
      <w:rPr>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3B1C4" w14:textId="77777777" w:rsidR="007C44C9" w:rsidRDefault="007C44C9" w:rsidP="0054429E">
      <w:r>
        <w:separator/>
      </w:r>
    </w:p>
  </w:footnote>
  <w:footnote w:type="continuationSeparator" w:id="0">
    <w:p w14:paraId="466EAE59" w14:textId="77777777" w:rsidR="007C44C9" w:rsidRDefault="007C44C9" w:rsidP="0054429E">
      <w:r>
        <w:continuationSeparator/>
      </w:r>
    </w:p>
  </w:footnote>
  <w:footnote w:id="1">
    <w:p w14:paraId="7A21F267" w14:textId="77777777" w:rsidR="0054429E" w:rsidRDefault="0054429E" w:rsidP="0054429E">
      <w:pPr>
        <w:pStyle w:val="Textnotdesubsol"/>
        <w:jc w:val="both"/>
        <w:rPr>
          <w:sz w:val="16"/>
        </w:rPr>
      </w:pPr>
      <w:r>
        <w:rPr>
          <w:rStyle w:val="Referinnotdesubsol"/>
          <w:rFonts w:ascii="Arial Narrow" w:hAnsi="Arial Narrow"/>
          <w:sz w:val="16"/>
        </w:rPr>
        <w:footnoteRef/>
      </w:r>
      <w:r>
        <w:rPr>
          <w:rFonts w:ascii="Arial Narrow" w:hAnsi="Arial Narrow"/>
          <w:sz w:val="16"/>
        </w:rPr>
        <w:t xml:space="preserve"> </w:t>
      </w:r>
      <w:r>
        <w:rPr>
          <w:sz w:val="16"/>
        </w:rPr>
        <w:t>Datele sunt calculate în conformitate cu art. 6 din Legea  nr. 346/2004 privind stimularea înfiinţării şi dezvoltării întreprinderilor mici şi mijlocii, cu modific</w:t>
      </w:r>
      <w:r w:rsidRPr="0031319C">
        <w:rPr>
          <w:sz w:val="16"/>
        </w:rPr>
        <w:t>ă</w:t>
      </w:r>
      <w:r>
        <w:rPr>
          <w:sz w:val="16"/>
        </w:rPr>
        <w:t>rile si complet</w:t>
      </w:r>
      <w:r w:rsidRPr="0031319C">
        <w:rPr>
          <w:sz w:val="16"/>
        </w:rPr>
        <w:t>ă</w:t>
      </w:r>
      <w:r>
        <w:rPr>
          <w:sz w:val="16"/>
        </w:rPr>
        <w:t>rile ulterioare.</w:t>
      </w:r>
    </w:p>
  </w:footnote>
  <w:footnote w:id="2">
    <w:p w14:paraId="035D6517" w14:textId="77777777" w:rsidR="0054429E" w:rsidRPr="00876489" w:rsidRDefault="0054429E" w:rsidP="0054429E">
      <w:pPr>
        <w:autoSpaceDE w:val="0"/>
        <w:autoSpaceDN w:val="0"/>
        <w:adjustRightInd w:val="0"/>
        <w:rPr>
          <w:sz w:val="16"/>
        </w:rPr>
      </w:pPr>
      <w:r>
        <w:rPr>
          <w:rStyle w:val="Referinnotdesubsol"/>
          <w:b/>
          <w:sz w:val="16"/>
        </w:rPr>
        <w:footnoteRef/>
      </w:r>
      <w:r>
        <w:rPr>
          <w:b/>
          <w:sz w:val="16"/>
        </w:rPr>
        <w:t xml:space="preserve"> </w:t>
      </w:r>
      <w:r>
        <w:rPr>
          <w:sz w:val="16"/>
        </w:rPr>
        <w:t>Datele cu privire la numărul mediu anual de salariaţi, cifra de afaceri anua</w:t>
      </w:r>
      <w:r w:rsidRPr="0031319C">
        <w:rPr>
          <w:sz w:val="16"/>
        </w:rPr>
        <w:t>lă netă şi activele totale sunt cele realizate în ultimul exerciţiu financiar raportate în situaţiile financiare anuale aprobate de acţionari sau asociaţi</w:t>
      </w:r>
      <w:r w:rsidRPr="0036163E">
        <w:rPr>
          <w:sz w:val="16"/>
        </w:rPr>
        <w:t>.</w:t>
      </w:r>
      <w:r w:rsidRPr="001E2930">
        <w:rPr>
          <w:i/>
          <w:iCs/>
          <w:sz w:val="28"/>
          <w:szCs w:val="28"/>
        </w:rPr>
        <w:t xml:space="preserve"> </w:t>
      </w:r>
      <w:r w:rsidRPr="00493BA2">
        <w:rPr>
          <w:sz w:val="16"/>
        </w:rPr>
        <w:t>În cazul întreprinderilor nou înfiinţate datele cu privire la numărul mediu anual de salariaţi, cifra de afaceri anuală netă şi activele totale se determină şi se declară pe propria răspundere.</w:t>
      </w:r>
    </w:p>
  </w:footnote>
  <w:footnote w:id="3">
    <w:p w14:paraId="30FBC6A6" w14:textId="77777777" w:rsidR="0054429E" w:rsidRPr="00580CF8" w:rsidRDefault="0054429E" w:rsidP="0054429E">
      <w:pPr>
        <w:autoSpaceDE w:val="0"/>
        <w:autoSpaceDN w:val="0"/>
        <w:adjustRightInd w:val="0"/>
        <w:jc w:val="both"/>
        <w:rPr>
          <w:sz w:val="16"/>
        </w:rPr>
      </w:pPr>
      <w:r>
        <w:rPr>
          <w:rStyle w:val="Referinnotdesubsol"/>
          <w:sz w:val="16"/>
        </w:rPr>
        <w:footnoteRef/>
      </w:r>
      <w:r>
        <w:rPr>
          <w:sz w:val="16"/>
        </w:rPr>
        <w:t xml:space="preserve"> Datele cu privire la numărul mediu anual de salariaţi, cifra de afaceri anuală netă şi activele totale sunt cele realizate în ultimul exerciţiu financiar raportate în situaţiile financiare anuale aprobate de acţionari sau asociaţi. </w:t>
      </w:r>
      <w:r w:rsidRPr="00DB25F8">
        <w:rPr>
          <w:sz w:val="16"/>
        </w:rPr>
        <w:t>În cazul întreprinderilor nou înfiinţate datele cu privire la numărul mediu anual de salariaţi, cifra de afaceri anuală netă şi activele totale se determină şi se declară pe propria răspundere.</w:t>
      </w:r>
    </w:p>
  </w:footnote>
  <w:footnote w:id="4">
    <w:p w14:paraId="460096FC" w14:textId="77777777" w:rsidR="0054429E" w:rsidRDefault="0054429E" w:rsidP="0054429E">
      <w:pPr>
        <w:autoSpaceDE w:val="0"/>
        <w:autoSpaceDN w:val="0"/>
        <w:adjustRightInd w:val="0"/>
        <w:jc w:val="both"/>
        <w:rPr>
          <w:sz w:val="16"/>
          <w:szCs w:val="28"/>
        </w:rPr>
      </w:pPr>
      <w:r>
        <w:rPr>
          <w:rStyle w:val="Referinnotdesubsol"/>
          <w:sz w:val="16"/>
        </w:rPr>
        <w:footnoteRef/>
      </w:r>
      <w:r>
        <w:rPr>
          <w:sz w:val="16"/>
        </w:rPr>
        <w:t xml:space="preserve"> </w:t>
      </w:r>
      <w:r>
        <w:rPr>
          <w:sz w:val="16"/>
          <w:szCs w:val="28"/>
        </w:rPr>
        <w:t xml:space="preserve">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 </w:t>
      </w:r>
    </w:p>
    <w:p w14:paraId="1FAD22BB" w14:textId="77777777" w:rsidR="0054429E" w:rsidRDefault="0054429E" w:rsidP="0054429E">
      <w:pPr>
        <w:pStyle w:val="Textnotdesubsol"/>
        <w:jc w:val="both"/>
        <w:rPr>
          <w:sz w:val="16"/>
        </w:rPr>
      </w:pPr>
    </w:p>
    <w:p w14:paraId="501A29F6" w14:textId="77777777" w:rsidR="0054429E" w:rsidRDefault="0054429E" w:rsidP="0054429E">
      <w:pPr>
        <w:pStyle w:val="Textnotdesubsol"/>
        <w:rPr>
          <w:sz w:val="16"/>
        </w:rPr>
      </w:pPr>
    </w:p>
  </w:footnote>
  <w:footnote w:id="5">
    <w:p w14:paraId="16C8ADE4" w14:textId="77777777" w:rsidR="0054429E" w:rsidRPr="001E2930" w:rsidRDefault="0054429E" w:rsidP="0054429E">
      <w:pPr>
        <w:pStyle w:val="Textnotdesubsol"/>
        <w:jc w:val="both"/>
        <w:rPr>
          <w:lang w:val="fr-FR"/>
        </w:rPr>
      </w:pPr>
      <w:r>
        <w:rPr>
          <w:rStyle w:val="Referinnotdesubsol"/>
        </w:rPr>
        <w:footnoteRef/>
      </w:r>
      <w:r>
        <w:t xml:space="preserve"> </w:t>
      </w:r>
      <w:r w:rsidRPr="00C974CE">
        <w:rPr>
          <w:sz w:val="16"/>
          <w:szCs w:val="24"/>
        </w:rPr>
        <w:t>În cazul în care în situaţiile financiare anuale consolidate nu există date privind numărul de personal, calculul se face prin cumularea datelor de la întreprinderile legate.</w:t>
      </w:r>
    </w:p>
  </w:footnote>
  <w:footnote w:id="6">
    <w:p w14:paraId="2BC3D068" w14:textId="77777777" w:rsidR="0054429E" w:rsidRPr="001E2930" w:rsidRDefault="0054429E" w:rsidP="0054429E">
      <w:pPr>
        <w:autoSpaceDE w:val="0"/>
        <w:autoSpaceDN w:val="0"/>
        <w:adjustRightInd w:val="0"/>
        <w:rPr>
          <w:lang w:val="fr-FR"/>
        </w:rPr>
      </w:pPr>
      <w:r>
        <w:rPr>
          <w:rStyle w:val="Referinnotdesubsol"/>
        </w:rPr>
        <w:footnoteRef/>
      </w:r>
      <w:r>
        <w:t xml:space="preserve"> </w:t>
      </w:r>
      <w:r w:rsidRPr="00C974CE">
        <w:rPr>
          <w:sz w:val="16"/>
        </w:rPr>
        <w:t>Procent din capitalul social sau din drepturile de vot deţinute, oricare dintre aceste procente este mai mare. La acesta trebuie cumulată proporţia deţinută de fiecare întreprindere legată în aceeaşi întreprindere parteneră.</w:t>
      </w:r>
    </w:p>
  </w:footnote>
  <w:footnote w:id="7">
    <w:p w14:paraId="121EF1B0" w14:textId="77777777" w:rsidR="0054429E" w:rsidRPr="00C974CE" w:rsidRDefault="0054429E" w:rsidP="0054429E">
      <w:pPr>
        <w:pStyle w:val="Textnotdesubsol"/>
        <w:rPr>
          <w:sz w:val="18"/>
          <w:szCs w:val="28"/>
        </w:rPr>
      </w:pPr>
      <w:r>
        <w:rPr>
          <w:rStyle w:val="Referinnotdesubsol"/>
        </w:rPr>
        <w:footnoteRef/>
      </w:r>
      <w:r>
        <w:t xml:space="preserve"> </w:t>
      </w:r>
      <w:r w:rsidRPr="00C974CE">
        <w:rPr>
          <w:sz w:val="16"/>
          <w:szCs w:val="24"/>
        </w:rPr>
        <w:t>Active totale reprezintă active imobilizate + active circulante + cheltuieli în avans</w:t>
      </w:r>
    </w:p>
  </w:footnote>
  <w:footnote w:id="8">
    <w:p w14:paraId="482AA07D" w14:textId="77777777" w:rsidR="0054429E" w:rsidRPr="0033549E" w:rsidRDefault="0054429E" w:rsidP="0054429E">
      <w:pPr>
        <w:pStyle w:val="Textnotdesubsol"/>
        <w:jc w:val="both"/>
        <w:rPr>
          <w:sz w:val="18"/>
        </w:rPr>
      </w:pPr>
      <w:r>
        <w:rPr>
          <w:rStyle w:val="Referinnotdesubsol"/>
        </w:rPr>
        <w:footnoteRef/>
      </w:r>
      <w:r>
        <w:t xml:space="preserve"> </w:t>
      </w:r>
      <w:r>
        <w:rPr>
          <w:sz w:val="18"/>
        </w:rPr>
        <w:t>Definiţia întreprinderii legate din Legea nr. 346/2004 privind stimularea înfiinţării şi dezvoltării întreprinderilor mici şi mijlocii, cu modific</w:t>
      </w:r>
      <w:r>
        <w:rPr>
          <w:sz w:val="18"/>
          <w:szCs w:val="28"/>
        </w:rPr>
        <w:t xml:space="preserve">ările </w:t>
      </w:r>
      <w:r w:rsidRPr="0033549E">
        <w:rPr>
          <w:sz w:val="18"/>
        </w:rPr>
        <w:t>şi completările ulterioare .</w:t>
      </w:r>
    </w:p>
  </w:footnote>
  <w:footnote w:id="9">
    <w:p w14:paraId="265BB40D" w14:textId="77777777" w:rsidR="0054429E" w:rsidRDefault="0054429E" w:rsidP="0054429E">
      <w:pPr>
        <w:pStyle w:val="Textnotdesubsol"/>
        <w:jc w:val="both"/>
      </w:pPr>
      <w:r>
        <w:rPr>
          <w:rStyle w:val="Referinnotdesubsol"/>
        </w:rPr>
        <w:footnoteRef/>
      </w:r>
      <w:r>
        <w:t xml:space="preserve"> </w:t>
      </w:r>
      <w:r>
        <w:rPr>
          <w:sz w:val="18"/>
          <w:szCs w:val="28"/>
        </w:rPr>
        <w:t>În cazul în care în situaţiile financiare anuale consolidate nu există date privind numărul de personal, calculul se face prin cumularea datelor de la întreprinderile legate.</w:t>
      </w:r>
    </w:p>
  </w:footnote>
  <w:footnote w:id="10">
    <w:p w14:paraId="27172BFE" w14:textId="77777777" w:rsidR="0054429E" w:rsidRDefault="0054429E" w:rsidP="0054429E">
      <w:pPr>
        <w:pStyle w:val="Textnotdesubsol"/>
        <w:jc w:val="both"/>
        <w:rPr>
          <w:sz w:val="16"/>
          <w:szCs w:val="16"/>
        </w:rPr>
      </w:pPr>
      <w:r>
        <w:rPr>
          <w:rStyle w:val="Referinnotdesubsol"/>
        </w:rPr>
        <w:footnoteRef/>
      </w:r>
      <w:r>
        <w:t xml:space="preserve"> </w:t>
      </w:r>
      <w:r>
        <w:rPr>
          <w:sz w:val="16"/>
          <w:szCs w:val="16"/>
        </w:rPr>
        <w:t>În cazul în care în situaţiile financiare anuale consolidate nu există date privind numărul mediu anual de salariaţi, calculul se face prin cumularea datelor de la întreprinderile legate</w:t>
      </w:r>
    </w:p>
    <w:p w14:paraId="3EFF7DE0" w14:textId="77777777" w:rsidR="0054429E" w:rsidRPr="001E2930" w:rsidRDefault="0054429E" w:rsidP="0054429E">
      <w:pPr>
        <w:pStyle w:val="Textnotdesubsol"/>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5E08" w14:textId="77777777" w:rsidR="00D314BE" w:rsidRDefault="00261605">
    <w:pPr>
      <w:pStyle w:val="Antet"/>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721460D3" w14:textId="77777777" w:rsidR="00D314BE" w:rsidRDefault="00D314BE">
    <w:pPr>
      <w:pStyle w:val="Antet"/>
      <w:ind w:right="360"/>
    </w:pPr>
  </w:p>
  <w:p w14:paraId="12D36BAD" w14:textId="77777777" w:rsidR="00D314BE" w:rsidRDefault="00D314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8D1AF" w14:textId="77777777" w:rsidR="00D314BE" w:rsidRDefault="00D314BE"/>
  <w:p w14:paraId="63E103DC" w14:textId="77777777" w:rsidR="00D314BE" w:rsidRDefault="00D314BE">
    <w:pPr>
      <w:pStyle w:val="Antet"/>
      <w:ind w:right="360"/>
    </w:pPr>
  </w:p>
  <w:p w14:paraId="4A5DEE3B" w14:textId="77777777" w:rsidR="00D314BE" w:rsidRDefault="00D314B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6030"/>
      <w:gridCol w:w="1440"/>
    </w:tblGrid>
    <w:tr w:rsidR="00EB5E29" w:rsidRPr="00EC08FB" w14:paraId="20B1DEF8" w14:textId="77777777" w:rsidTr="00CA17FB">
      <w:tc>
        <w:tcPr>
          <w:tcW w:w="2606" w:type="dxa"/>
          <w:vMerge w:val="restart"/>
        </w:tcPr>
        <w:p w14:paraId="429CDD5E" w14:textId="77777777" w:rsidR="00D314BE" w:rsidRPr="00EC08FB" w:rsidRDefault="00D314BE" w:rsidP="007C4D9E">
          <w:pPr>
            <w:pStyle w:val="Antet"/>
            <w:jc w:val="center"/>
            <w:rPr>
              <w:rFonts w:ascii="Calibri" w:hAnsi="Calibri" w:cs="Calibri"/>
            </w:rPr>
          </w:pPr>
        </w:p>
        <w:p w14:paraId="16E52762" w14:textId="77777777" w:rsidR="00D314BE" w:rsidRPr="00EC08FB" w:rsidRDefault="00261605" w:rsidP="007C4D9E">
          <w:pPr>
            <w:pStyle w:val="Antet"/>
            <w:jc w:val="center"/>
            <w:rPr>
              <w:rFonts w:ascii="Calibri" w:hAnsi="Calibri" w:cs="Calibri"/>
              <w:lang w:val="es-ES_tradnl"/>
            </w:rPr>
          </w:pPr>
          <w:r w:rsidRPr="004A47BD">
            <w:rPr>
              <w:rFonts w:ascii="Calibri" w:hAnsi="Calibri" w:cs="Calibri"/>
              <w:lang w:val="pt-BR"/>
            </w:rPr>
            <w:t xml:space="preserve">Agenția pentru Finanțarea Investițiilor Rurale </w:t>
          </w:r>
        </w:p>
      </w:tc>
      <w:tc>
        <w:tcPr>
          <w:tcW w:w="6030" w:type="dxa"/>
          <w:vMerge w:val="restart"/>
        </w:tcPr>
        <w:p w14:paraId="702491F9" w14:textId="77777777" w:rsidR="00D314BE" w:rsidRPr="00EC08FB" w:rsidRDefault="00D314BE" w:rsidP="007C4D9E">
          <w:pPr>
            <w:pStyle w:val="Antet"/>
            <w:jc w:val="center"/>
            <w:rPr>
              <w:rFonts w:ascii="Calibri" w:hAnsi="Calibri" w:cs="Calibri"/>
              <w:lang w:val="es-ES_tradnl"/>
            </w:rPr>
          </w:pPr>
        </w:p>
        <w:p w14:paraId="4600E036" w14:textId="77777777" w:rsidR="00D314BE" w:rsidRPr="000D6C75"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Procedură operațională</w:t>
          </w:r>
        </w:p>
        <w:p w14:paraId="2AA6610B" w14:textId="77777777" w:rsidR="00D314BE"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privind</w:t>
          </w:r>
          <w:r w:rsidRPr="000D6C75">
            <w:rPr>
              <w:rFonts w:asciiTheme="minorHAnsi" w:hAnsiTheme="minorHAnsi" w:cs="Arial"/>
              <w:b/>
              <w:sz w:val="16"/>
              <w:szCs w:val="16"/>
            </w:rPr>
            <w:t xml:space="preserve"> </w:t>
          </w:r>
          <w:r>
            <w:rPr>
              <w:rFonts w:asciiTheme="minorHAnsi" w:hAnsiTheme="minorHAnsi" w:cs="Arial"/>
              <w:b/>
              <w:sz w:val="16"/>
              <w:szCs w:val="16"/>
            </w:rPr>
            <w:t>gestionarea conflictului de interese</w:t>
          </w:r>
          <w:r w:rsidRPr="000D6C75">
            <w:rPr>
              <w:rFonts w:asciiTheme="minorHAnsi" w:hAnsiTheme="minorHAnsi" w:cs="Arial"/>
              <w:b/>
              <w:sz w:val="16"/>
              <w:szCs w:val="16"/>
            </w:rPr>
            <w:t xml:space="preserve"> </w:t>
          </w:r>
          <w:r w:rsidRPr="000077ED">
            <w:rPr>
              <w:rFonts w:asciiTheme="minorHAnsi" w:hAnsiTheme="minorHAnsi" w:cs="Arial"/>
              <w:b/>
              <w:sz w:val="16"/>
              <w:szCs w:val="16"/>
            </w:rPr>
            <w:t xml:space="preserve">la nivelul </w:t>
          </w:r>
        </w:p>
        <w:p w14:paraId="4BE5AC47" w14:textId="77777777" w:rsidR="00D314BE" w:rsidRPr="000D6C75" w:rsidRDefault="00261605" w:rsidP="007C4D9E">
          <w:pPr>
            <w:pStyle w:val="NormalWeb2"/>
            <w:spacing w:before="0" w:after="120"/>
            <w:ind w:left="0" w:right="0"/>
            <w:jc w:val="center"/>
            <w:rPr>
              <w:rFonts w:asciiTheme="minorHAnsi" w:hAnsiTheme="minorHAnsi" w:cs="Arial"/>
              <w:b/>
              <w:sz w:val="16"/>
              <w:szCs w:val="16"/>
            </w:rPr>
          </w:pPr>
          <w:r w:rsidRPr="000077ED">
            <w:rPr>
              <w:rFonts w:asciiTheme="minorHAnsi" w:hAnsiTheme="minorHAnsi" w:cs="Arial"/>
              <w:b/>
              <w:sz w:val="16"/>
              <w:szCs w:val="16"/>
            </w:rPr>
            <w:t>Agenției pentru Finanțarea Investițiilor Rurale</w:t>
          </w:r>
        </w:p>
        <w:p w14:paraId="450EEBFF" w14:textId="77777777" w:rsidR="00D314BE" w:rsidRPr="004A47BD" w:rsidRDefault="00D314BE" w:rsidP="007C4D9E">
          <w:pPr>
            <w:pStyle w:val="Antet"/>
            <w:jc w:val="center"/>
            <w:rPr>
              <w:rFonts w:ascii="Calibri" w:hAnsi="Calibri" w:cs="Calibri"/>
              <w:lang w:val="pt-BR"/>
            </w:rPr>
          </w:pPr>
        </w:p>
      </w:tc>
      <w:tc>
        <w:tcPr>
          <w:tcW w:w="1440" w:type="dxa"/>
        </w:tcPr>
        <w:p w14:paraId="6880650F" w14:textId="77777777" w:rsidR="00D314BE" w:rsidRPr="00EC08FB" w:rsidRDefault="00261605" w:rsidP="007C4D9E">
          <w:pPr>
            <w:pStyle w:val="Antet"/>
            <w:rPr>
              <w:rFonts w:ascii="Calibri" w:hAnsi="Calibri" w:cs="Calibri"/>
              <w:lang w:val="es-ES_tradnl"/>
            </w:rPr>
          </w:pPr>
          <w:r w:rsidRPr="00EC08FB">
            <w:rPr>
              <w:rFonts w:ascii="Calibri" w:hAnsi="Calibri" w:cs="Calibri"/>
              <w:lang w:val="es-ES_tradnl"/>
            </w:rPr>
            <w:t>Ediţia 1</w:t>
          </w:r>
        </w:p>
      </w:tc>
    </w:tr>
    <w:tr w:rsidR="00EB5E29" w:rsidRPr="00EC08FB" w14:paraId="5D866CF4" w14:textId="77777777" w:rsidTr="00CA17FB">
      <w:trPr>
        <w:trHeight w:val="269"/>
      </w:trPr>
      <w:tc>
        <w:tcPr>
          <w:tcW w:w="2606" w:type="dxa"/>
          <w:vMerge/>
        </w:tcPr>
        <w:p w14:paraId="62C3A6DC" w14:textId="77777777" w:rsidR="00D314BE" w:rsidRPr="00EC08FB" w:rsidRDefault="00D314BE" w:rsidP="007C4D9E">
          <w:pPr>
            <w:pStyle w:val="Antet"/>
            <w:rPr>
              <w:rFonts w:ascii="Calibri" w:hAnsi="Calibri" w:cs="Calibri"/>
              <w:lang w:val="es-ES_tradnl"/>
            </w:rPr>
          </w:pPr>
        </w:p>
      </w:tc>
      <w:tc>
        <w:tcPr>
          <w:tcW w:w="6030" w:type="dxa"/>
          <w:vMerge/>
        </w:tcPr>
        <w:p w14:paraId="06E52CCD" w14:textId="77777777" w:rsidR="00D314BE" w:rsidRPr="00EC08FB" w:rsidRDefault="00D314BE" w:rsidP="007C4D9E">
          <w:pPr>
            <w:pStyle w:val="Antet"/>
            <w:rPr>
              <w:rFonts w:ascii="Calibri" w:hAnsi="Calibri" w:cs="Calibri"/>
              <w:lang w:val="es-ES_tradnl"/>
            </w:rPr>
          </w:pPr>
        </w:p>
      </w:tc>
      <w:tc>
        <w:tcPr>
          <w:tcW w:w="1440" w:type="dxa"/>
          <w:vMerge w:val="restart"/>
        </w:tcPr>
        <w:p w14:paraId="20F47703" w14:textId="77777777" w:rsidR="00D314BE" w:rsidRPr="00EC08FB" w:rsidRDefault="00261605" w:rsidP="007C4D9E">
          <w:pPr>
            <w:pStyle w:val="Antet"/>
            <w:rPr>
              <w:rFonts w:ascii="Calibri" w:hAnsi="Calibri" w:cs="Calibri"/>
              <w:lang w:val="es-ES_tradnl"/>
            </w:rPr>
          </w:pPr>
          <w:r w:rsidRPr="00EC08FB">
            <w:rPr>
              <w:rFonts w:ascii="Calibri" w:hAnsi="Calibri" w:cs="Calibri"/>
              <w:lang w:val="es-ES_tradnl"/>
            </w:rPr>
            <w:t>Revizia 0</w:t>
          </w:r>
        </w:p>
      </w:tc>
    </w:tr>
    <w:tr w:rsidR="00EB5E29" w:rsidRPr="00EC08FB" w14:paraId="0E6B2D2B" w14:textId="77777777" w:rsidTr="00CA17FB">
      <w:trPr>
        <w:trHeight w:val="269"/>
      </w:trPr>
      <w:tc>
        <w:tcPr>
          <w:tcW w:w="2606" w:type="dxa"/>
          <w:vMerge w:val="restart"/>
        </w:tcPr>
        <w:p w14:paraId="090EB5B2" w14:textId="77777777" w:rsidR="00D314BE" w:rsidRPr="00EC08FB" w:rsidRDefault="00D314BE" w:rsidP="007C4D9E">
          <w:pPr>
            <w:pStyle w:val="Antet"/>
            <w:jc w:val="center"/>
            <w:rPr>
              <w:rFonts w:ascii="Calibri" w:hAnsi="Calibri" w:cs="Calibri"/>
              <w:lang w:val="es-ES_tradnl"/>
            </w:rPr>
          </w:pPr>
        </w:p>
      </w:tc>
      <w:tc>
        <w:tcPr>
          <w:tcW w:w="6030" w:type="dxa"/>
          <w:vMerge/>
        </w:tcPr>
        <w:p w14:paraId="145D141B" w14:textId="77777777" w:rsidR="00D314BE" w:rsidRPr="00EC08FB" w:rsidRDefault="00D314BE" w:rsidP="007C4D9E">
          <w:pPr>
            <w:pStyle w:val="Antet"/>
            <w:rPr>
              <w:rFonts w:ascii="Calibri" w:hAnsi="Calibri" w:cs="Calibri"/>
              <w:lang w:val="es-ES_tradnl"/>
            </w:rPr>
          </w:pPr>
        </w:p>
      </w:tc>
      <w:tc>
        <w:tcPr>
          <w:tcW w:w="1440" w:type="dxa"/>
          <w:vMerge/>
        </w:tcPr>
        <w:p w14:paraId="51D90A40" w14:textId="77777777" w:rsidR="00D314BE" w:rsidRPr="00EC08FB" w:rsidRDefault="00D314BE" w:rsidP="007C4D9E">
          <w:pPr>
            <w:pStyle w:val="Antet"/>
            <w:rPr>
              <w:rFonts w:ascii="Calibri" w:hAnsi="Calibri" w:cs="Calibri"/>
              <w:lang w:val="es-ES_tradnl"/>
            </w:rPr>
          </w:pPr>
        </w:p>
      </w:tc>
    </w:tr>
    <w:tr w:rsidR="00EB5E29" w:rsidRPr="00EC08FB" w14:paraId="1371E9E4" w14:textId="77777777" w:rsidTr="00CA17FB">
      <w:tc>
        <w:tcPr>
          <w:tcW w:w="2606" w:type="dxa"/>
          <w:vMerge/>
        </w:tcPr>
        <w:p w14:paraId="40B07E06" w14:textId="77777777" w:rsidR="00D314BE" w:rsidRPr="00EC08FB" w:rsidRDefault="00D314BE" w:rsidP="007C4D9E">
          <w:pPr>
            <w:pStyle w:val="Antet"/>
            <w:rPr>
              <w:rFonts w:ascii="Calibri" w:hAnsi="Calibri" w:cs="Calibri"/>
            </w:rPr>
          </w:pPr>
        </w:p>
      </w:tc>
      <w:tc>
        <w:tcPr>
          <w:tcW w:w="6030" w:type="dxa"/>
          <w:vMerge/>
        </w:tcPr>
        <w:p w14:paraId="4DDF76E2" w14:textId="77777777" w:rsidR="00D314BE" w:rsidRPr="00EC08FB" w:rsidRDefault="00D314BE" w:rsidP="007C4D9E">
          <w:pPr>
            <w:pStyle w:val="Antet"/>
            <w:rPr>
              <w:rFonts w:ascii="Calibri" w:hAnsi="Calibri" w:cs="Calibri"/>
            </w:rPr>
          </w:pPr>
        </w:p>
      </w:tc>
      <w:tc>
        <w:tcPr>
          <w:tcW w:w="1440" w:type="dxa"/>
        </w:tcPr>
        <w:p w14:paraId="10E0999E" w14:textId="77777777" w:rsidR="00D314BE" w:rsidRPr="00EC08FB" w:rsidRDefault="00261605" w:rsidP="000077ED">
          <w:pPr>
            <w:pStyle w:val="Antet"/>
            <w:rPr>
              <w:rFonts w:ascii="Calibri" w:hAnsi="Calibri" w:cs="Calibri"/>
            </w:rPr>
          </w:pPr>
          <w:r w:rsidRPr="00EC08FB">
            <w:rPr>
              <w:rFonts w:ascii="Calibri" w:hAnsi="Calibri" w:cs="Calibri"/>
            </w:rPr>
            <w:t xml:space="preserve">Exemplar nr. </w:t>
          </w:r>
          <w:r>
            <w:rPr>
              <w:rFonts w:ascii="Calibri" w:hAnsi="Calibri" w:cs="Calibri"/>
            </w:rPr>
            <w:t>1</w:t>
          </w:r>
        </w:p>
      </w:tc>
    </w:tr>
  </w:tbl>
  <w:p w14:paraId="142678BE" w14:textId="77777777" w:rsidR="00D314BE" w:rsidRDefault="00D314BE">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5FC24D86"/>
    <w:multiLevelType w:val="hybridMultilevel"/>
    <w:tmpl w:val="E2661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85109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381875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HARASENIUC">
    <w15:presenceInfo w15:providerId="AD" w15:userId="S-1-5-21-955442363-214915585-1614844132-158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9E"/>
    <w:rsid w:val="00173BD2"/>
    <w:rsid w:val="00261605"/>
    <w:rsid w:val="00282A25"/>
    <w:rsid w:val="002B0DF0"/>
    <w:rsid w:val="00365D33"/>
    <w:rsid w:val="003C48D7"/>
    <w:rsid w:val="004A47BD"/>
    <w:rsid w:val="0054429E"/>
    <w:rsid w:val="005C4E0C"/>
    <w:rsid w:val="006C2184"/>
    <w:rsid w:val="00756261"/>
    <w:rsid w:val="0075772A"/>
    <w:rsid w:val="007738BE"/>
    <w:rsid w:val="007C44C9"/>
    <w:rsid w:val="008D09CF"/>
    <w:rsid w:val="009C0292"/>
    <w:rsid w:val="009E49DC"/>
    <w:rsid w:val="009E78A8"/>
    <w:rsid w:val="00A54BC6"/>
    <w:rsid w:val="00B72150"/>
    <w:rsid w:val="00D251AF"/>
    <w:rsid w:val="00D314BE"/>
    <w:rsid w:val="00DD6D2F"/>
    <w:rsid w:val="00E141B4"/>
    <w:rsid w:val="00E16450"/>
    <w:rsid w:val="00E55221"/>
    <w:rsid w:val="00E95E4F"/>
    <w:rsid w:val="00EC26F7"/>
    <w:rsid w:val="00FB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9FCE2"/>
  <w15:chartTrackingRefBased/>
  <w15:docId w15:val="{05A1547D-8094-4C9D-A2D5-87EB0B95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9E"/>
    <w:pPr>
      <w:spacing w:after="0" w:line="240" w:lineRule="auto"/>
    </w:pPr>
    <w:rPr>
      <w:rFonts w:ascii="Times New Roman" w:eastAsia="SimSun" w:hAnsi="Times New Roman" w:cs="Times New Roman"/>
      <w:sz w:val="24"/>
      <w:szCs w:val="24"/>
      <w:lang w:val="ro-RO"/>
    </w:rPr>
  </w:style>
  <w:style w:type="paragraph" w:styleId="Titlu1">
    <w:name w:val="heading 1"/>
    <w:basedOn w:val="Normal"/>
    <w:next w:val="Normal"/>
    <w:link w:val="Titlu1Caracter"/>
    <w:qFormat/>
    <w:rsid w:val="0054429E"/>
    <w:pPr>
      <w:keepNext/>
      <w:spacing w:before="240" w:after="60"/>
      <w:outlineLvl w:val="0"/>
    </w:pPr>
    <w:rPr>
      <w:rFonts w:asciiTheme="minorHAnsi" w:hAnsiTheme="minorHAnsi" w:cs="Arial"/>
      <w:b/>
      <w:bCs/>
      <w:noProof/>
      <w:kern w:val="32"/>
      <w:szCs w:val="32"/>
    </w:rPr>
  </w:style>
  <w:style w:type="paragraph" w:styleId="Titlu2">
    <w:name w:val="heading 2"/>
    <w:basedOn w:val="Normal"/>
    <w:next w:val="Normal"/>
    <w:link w:val="Titlu2Caracter"/>
    <w:qFormat/>
    <w:rsid w:val="0054429E"/>
    <w:pPr>
      <w:keepNext/>
      <w:jc w:val="center"/>
      <w:outlineLvl w:val="1"/>
    </w:pPr>
    <w:rPr>
      <w:rFonts w:asciiTheme="minorHAnsi" w:hAnsiTheme="minorHAnsi"/>
      <w:b/>
      <w:bCs/>
      <w:szCs w:val="28"/>
      <w:lang w:val="en-US"/>
    </w:rPr>
  </w:style>
  <w:style w:type="paragraph" w:styleId="Titlu4">
    <w:name w:val="heading 4"/>
    <w:basedOn w:val="Normal"/>
    <w:next w:val="Normal"/>
    <w:link w:val="Titlu4Caracter"/>
    <w:qFormat/>
    <w:rsid w:val="0054429E"/>
    <w:pPr>
      <w:keepNext/>
      <w:outlineLvl w:val="3"/>
    </w:pPr>
    <w:rPr>
      <w:b/>
      <w:bCs/>
      <w:noProof/>
      <w:sz w:val="28"/>
      <w:szCs w:val="28"/>
      <w:lang w:eastAsia="ro-RO"/>
    </w:rPr>
  </w:style>
  <w:style w:type="paragraph" w:styleId="Titlu5">
    <w:name w:val="heading 5"/>
    <w:basedOn w:val="Normal"/>
    <w:next w:val="Normal"/>
    <w:link w:val="Titlu5Caracter"/>
    <w:qFormat/>
    <w:rsid w:val="0054429E"/>
    <w:pPr>
      <w:spacing w:before="240" w:after="60"/>
      <w:outlineLvl w:val="4"/>
    </w:pPr>
    <w:rPr>
      <w:b/>
      <w:bCs/>
      <w:i/>
      <w:iCs/>
      <w:noProof/>
      <w:sz w:val="26"/>
      <w:szCs w:val="26"/>
    </w:rPr>
  </w:style>
  <w:style w:type="paragraph" w:styleId="Titlu7">
    <w:name w:val="heading 7"/>
    <w:basedOn w:val="Normal"/>
    <w:next w:val="Normal"/>
    <w:link w:val="Titlu7Caracter"/>
    <w:qFormat/>
    <w:rsid w:val="0054429E"/>
    <w:pPr>
      <w:keepNext/>
      <w:numPr>
        <w:ilvl w:val="12"/>
      </w:numPr>
      <w:outlineLvl w:val="6"/>
    </w:pPr>
    <w:rPr>
      <w:b/>
      <w:bCs/>
      <w:noProof/>
      <w:color w:val="00000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54429E"/>
    <w:rPr>
      <w:rFonts w:eastAsia="SimSun" w:cs="Arial"/>
      <w:b/>
      <w:bCs/>
      <w:noProof/>
      <w:kern w:val="32"/>
      <w:sz w:val="24"/>
      <w:szCs w:val="32"/>
      <w:lang w:val="ro-RO"/>
    </w:rPr>
  </w:style>
  <w:style w:type="character" w:customStyle="1" w:styleId="Titlu2Caracter">
    <w:name w:val="Titlu 2 Caracter"/>
    <w:basedOn w:val="Fontdeparagrafimplicit"/>
    <w:link w:val="Titlu2"/>
    <w:rsid w:val="0054429E"/>
    <w:rPr>
      <w:rFonts w:eastAsia="SimSun" w:cs="Times New Roman"/>
      <w:b/>
      <w:bCs/>
      <w:sz w:val="24"/>
      <w:szCs w:val="28"/>
    </w:rPr>
  </w:style>
  <w:style w:type="character" w:customStyle="1" w:styleId="Titlu4Caracter">
    <w:name w:val="Titlu 4 Caracter"/>
    <w:basedOn w:val="Fontdeparagrafimplicit"/>
    <w:link w:val="Titlu4"/>
    <w:rsid w:val="0054429E"/>
    <w:rPr>
      <w:rFonts w:ascii="Times New Roman" w:eastAsia="SimSun" w:hAnsi="Times New Roman" w:cs="Times New Roman"/>
      <w:b/>
      <w:bCs/>
      <w:noProof/>
      <w:sz w:val="28"/>
      <w:szCs w:val="28"/>
      <w:lang w:val="ro-RO" w:eastAsia="ro-RO"/>
    </w:rPr>
  </w:style>
  <w:style w:type="character" w:customStyle="1" w:styleId="Titlu5Caracter">
    <w:name w:val="Titlu 5 Caracter"/>
    <w:basedOn w:val="Fontdeparagrafimplicit"/>
    <w:link w:val="Titlu5"/>
    <w:rsid w:val="0054429E"/>
    <w:rPr>
      <w:rFonts w:ascii="Times New Roman" w:eastAsia="SimSun" w:hAnsi="Times New Roman" w:cs="Times New Roman"/>
      <w:b/>
      <w:bCs/>
      <w:i/>
      <w:iCs/>
      <w:noProof/>
      <w:sz w:val="26"/>
      <w:szCs w:val="26"/>
      <w:lang w:val="ro-RO"/>
    </w:rPr>
  </w:style>
  <w:style w:type="character" w:customStyle="1" w:styleId="Titlu7Caracter">
    <w:name w:val="Titlu 7 Caracter"/>
    <w:basedOn w:val="Fontdeparagrafimplicit"/>
    <w:link w:val="Titlu7"/>
    <w:rsid w:val="0054429E"/>
    <w:rPr>
      <w:rFonts w:ascii="Times New Roman" w:eastAsia="SimSun" w:hAnsi="Times New Roman" w:cs="Times New Roman"/>
      <w:b/>
      <w:bCs/>
      <w:noProof/>
      <w:color w:val="000000"/>
      <w:sz w:val="20"/>
      <w:szCs w:val="20"/>
      <w:lang w:val="ro-RO"/>
    </w:rPr>
  </w:style>
  <w:style w:type="paragraph" w:styleId="Antet">
    <w:name w:val="header"/>
    <w:aliases w:val="Char1 Char1,Char1, Char1,Header Char Char,Char1 Char1 Char Char,Glava - napis"/>
    <w:basedOn w:val="Normal"/>
    <w:link w:val="AntetCaracter"/>
    <w:rsid w:val="0054429E"/>
    <w:pPr>
      <w:tabs>
        <w:tab w:val="center" w:pos="4320"/>
        <w:tab w:val="right" w:pos="8640"/>
      </w:tabs>
    </w:pPr>
    <w:rPr>
      <w:sz w:val="20"/>
      <w:szCs w:val="20"/>
      <w:lang w:val="en-US"/>
    </w:rPr>
  </w:style>
  <w:style w:type="character" w:customStyle="1" w:styleId="AntetCaracter">
    <w:name w:val="Antet Caracter"/>
    <w:aliases w:val="Char1 Char1 Caracter,Char1 Caracter, Char1 Caracter,Header Char Char Caracter,Char1 Char1 Char Char Caracter,Glava - napis Caracter"/>
    <w:basedOn w:val="Fontdeparagrafimplicit"/>
    <w:link w:val="Antet"/>
    <w:rsid w:val="0054429E"/>
    <w:rPr>
      <w:rFonts w:ascii="Times New Roman" w:eastAsia="SimSun" w:hAnsi="Times New Roman" w:cs="Times New Roman"/>
      <w:sz w:val="20"/>
      <w:szCs w:val="20"/>
    </w:rPr>
  </w:style>
  <w:style w:type="character" w:styleId="Referinnotdesubsol">
    <w:name w:val="footnote reference"/>
    <w:rsid w:val="0054429E"/>
    <w:rPr>
      <w:rFonts w:ascii="Times New Roman" w:hAnsi="Times New Roman" w:cs="Times New Roman"/>
      <w:vertAlign w:val="superscript"/>
    </w:rPr>
  </w:style>
  <w:style w:type="paragraph" w:styleId="Corptext">
    <w:name w:val="Body Text"/>
    <w:basedOn w:val="Normal"/>
    <w:link w:val="CorptextCaracter"/>
    <w:rsid w:val="0054429E"/>
    <w:pPr>
      <w:spacing w:after="120"/>
    </w:pPr>
    <w:rPr>
      <w:noProof/>
    </w:rPr>
  </w:style>
  <w:style w:type="character" w:customStyle="1" w:styleId="CorptextCaracter">
    <w:name w:val="Corp text Caracter"/>
    <w:basedOn w:val="Fontdeparagrafimplicit"/>
    <w:link w:val="Corptext"/>
    <w:rsid w:val="0054429E"/>
    <w:rPr>
      <w:rFonts w:ascii="Times New Roman" w:eastAsia="SimSun" w:hAnsi="Times New Roman" w:cs="Times New Roman"/>
      <w:noProof/>
      <w:sz w:val="24"/>
      <w:szCs w:val="24"/>
      <w:lang w:val="ro-RO"/>
    </w:rPr>
  </w:style>
  <w:style w:type="paragraph" w:styleId="Subsol">
    <w:name w:val="footer"/>
    <w:basedOn w:val="Normal"/>
    <w:link w:val="SubsolCaracter"/>
    <w:uiPriority w:val="99"/>
    <w:rsid w:val="0054429E"/>
    <w:pPr>
      <w:tabs>
        <w:tab w:val="center" w:pos="4320"/>
        <w:tab w:val="right" w:pos="8640"/>
      </w:tabs>
    </w:pPr>
    <w:rPr>
      <w:sz w:val="20"/>
      <w:szCs w:val="20"/>
      <w:lang w:val="en-US"/>
    </w:rPr>
  </w:style>
  <w:style w:type="character" w:customStyle="1" w:styleId="SubsolCaracter">
    <w:name w:val="Subsol Caracter"/>
    <w:basedOn w:val="Fontdeparagrafimplicit"/>
    <w:link w:val="Subsol"/>
    <w:uiPriority w:val="99"/>
    <w:rsid w:val="0054429E"/>
    <w:rPr>
      <w:rFonts w:ascii="Times New Roman" w:eastAsia="SimSun" w:hAnsi="Times New Roman" w:cs="Times New Roman"/>
      <w:sz w:val="20"/>
      <w:szCs w:val="20"/>
    </w:rPr>
  </w:style>
  <w:style w:type="paragraph" w:styleId="Corptext3">
    <w:name w:val="Body Text 3"/>
    <w:basedOn w:val="Normal"/>
    <w:link w:val="Corptext3Caracter"/>
    <w:rsid w:val="0054429E"/>
    <w:pPr>
      <w:spacing w:after="120"/>
    </w:pPr>
    <w:rPr>
      <w:noProof/>
      <w:sz w:val="16"/>
      <w:szCs w:val="16"/>
    </w:rPr>
  </w:style>
  <w:style w:type="character" w:customStyle="1" w:styleId="Corptext3Caracter">
    <w:name w:val="Corp text 3 Caracter"/>
    <w:basedOn w:val="Fontdeparagrafimplicit"/>
    <w:link w:val="Corptext3"/>
    <w:rsid w:val="0054429E"/>
    <w:rPr>
      <w:rFonts w:ascii="Times New Roman" w:eastAsia="SimSun" w:hAnsi="Times New Roman" w:cs="Times New Roman"/>
      <w:noProof/>
      <w:sz w:val="16"/>
      <w:szCs w:val="16"/>
      <w:lang w:val="ro-RO"/>
    </w:rPr>
  </w:style>
  <w:style w:type="paragraph" w:styleId="Textnotdesubsol">
    <w:name w:val="footnote text"/>
    <w:aliases w:val=" Char2"/>
    <w:basedOn w:val="Normal"/>
    <w:link w:val="TextnotdesubsolCaracter"/>
    <w:rsid w:val="0054429E"/>
    <w:pPr>
      <w:widowControl w:val="0"/>
    </w:pPr>
    <w:rPr>
      <w:rFonts w:ascii="Arial" w:hAnsi="Arial" w:cs="Arial"/>
      <w:noProof/>
      <w:sz w:val="20"/>
      <w:szCs w:val="20"/>
    </w:rPr>
  </w:style>
  <w:style w:type="character" w:customStyle="1" w:styleId="TextnotdesubsolCaracter">
    <w:name w:val="Text notă de subsol Caracter"/>
    <w:aliases w:val=" Char2 Caracter"/>
    <w:basedOn w:val="Fontdeparagrafimplicit"/>
    <w:link w:val="Textnotdesubsol"/>
    <w:rsid w:val="0054429E"/>
    <w:rPr>
      <w:rFonts w:ascii="Arial" w:eastAsia="SimSun" w:hAnsi="Arial" w:cs="Arial"/>
      <w:noProof/>
      <w:sz w:val="20"/>
      <w:szCs w:val="20"/>
      <w:lang w:val="ro-RO"/>
    </w:rPr>
  </w:style>
  <w:style w:type="character" w:styleId="Numrdepagin">
    <w:name w:val="page number"/>
    <w:rsid w:val="0054429E"/>
    <w:rPr>
      <w:rFonts w:ascii="Times New Roman" w:hAnsi="Times New Roman" w:cs="Times New Roman"/>
    </w:rPr>
  </w:style>
  <w:style w:type="paragraph" w:customStyle="1" w:styleId="NormalWeb2">
    <w:name w:val="Normal (Web)2"/>
    <w:basedOn w:val="Normal"/>
    <w:link w:val="NormalWeb2Char"/>
    <w:rsid w:val="0054429E"/>
    <w:pPr>
      <w:spacing w:before="105" w:after="105"/>
      <w:ind w:left="105" w:right="105"/>
    </w:pPr>
    <w:rPr>
      <w:rFonts w:eastAsia="Times New Roman"/>
    </w:rPr>
  </w:style>
  <w:style w:type="paragraph" w:styleId="Listparagraf">
    <w:name w:val="List Paragraph"/>
    <w:aliases w:val="Normal bullet 2"/>
    <w:basedOn w:val="Normal"/>
    <w:link w:val="ListparagrafCaracter"/>
    <w:uiPriority w:val="34"/>
    <w:qFormat/>
    <w:rsid w:val="0054429E"/>
    <w:pPr>
      <w:ind w:left="720"/>
    </w:pPr>
  </w:style>
  <w:style w:type="character" w:customStyle="1" w:styleId="NormalWeb2Char">
    <w:name w:val="Normal (Web)2 Char"/>
    <w:link w:val="NormalWeb2"/>
    <w:rsid w:val="0054429E"/>
    <w:rPr>
      <w:rFonts w:ascii="Times New Roman" w:eastAsia="Times New Roman" w:hAnsi="Times New Roman" w:cs="Times New Roman"/>
      <w:sz w:val="24"/>
      <w:szCs w:val="24"/>
      <w:lang w:val="ro-RO"/>
    </w:rPr>
  </w:style>
  <w:style w:type="character" w:customStyle="1" w:styleId="ListparagrafCaracter">
    <w:name w:val="Listă paragraf Caracter"/>
    <w:aliases w:val="Normal bullet 2 Caracter"/>
    <w:link w:val="Listparagraf"/>
    <w:uiPriority w:val="34"/>
    <w:locked/>
    <w:rsid w:val="0054429E"/>
    <w:rPr>
      <w:rFonts w:ascii="Times New Roman" w:eastAsia="SimSun" w:hAnsi="Times New Roman" w:cs="Times New Roman"/>
      <w:sz w:val="24"/>
      <w:szCs w:val="24"/>
      <w:lang w:val="ro-RO"/>
    </w:rPr>
  </w:style>
  <w:style w:type="character" w:styleId="Hyperlink">
    <w:name w:val="Hyperlink"/>
    <w:uiPriority w:val="99"/>
    <w:rsid w:val="00E141B4"/>
    <w:rPr>
      <w:color w:val="0000FF"/>
      <w:u w:val="single"/>
    </w:rPr>
  </w:style>
  <w:style w:type="paragraph" w:styleId="TextnBalon">
    <w:name w:val="Balloon Text"/>
    <w:basedOn w:val="Normal"/>
    <w:link w:val="TextnBalonCaracter"/>
    <w:uiPriority w:val="99"/>
    <w:semiHidden/>
    <w:unhideWhenUsed/>
    <w:rsid w:val="0075772A"/>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5772A"/>
    <w:rPr>
      <w:rFonts w:ascii="Segoe UI" w:eastAsia="SimSun" w:hAnsi="Segoe UI" w:cs="Segoe UI"/>
      <w:sz w:val="18"/>
      <w:szCs w:val="18"/>
      <w:lang w:val="ro-RO"/>
    </w:rPr>
  </w:style>
  <w:style w:type="paragraph" w:styleId="Revizuire">
    <w:name w:val="Revision"/>
    <w:hidden/>
    <w:uiPriority w:val="99"/>
    <w:semiHidden/>
    <w:rsid w:val="007738BE"/>
    <w:pPr>
      <w:spacing w:after="0" w:line="240" w:lineRule="auto"/>
    </w:pPr>
    <w:rPr>
      <w:rFonts w:ascii="Times New Roman" w:eastAsia="SimSu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1923</Words>
  <Characters>11159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BAROS</dc:creator>
  <cp:keywords/>
  <dc:description/>
  <cp:lastModifiedBy>Andreea</cp:lastModifiedBy>
  <cp:revision>3</cp:revision>
  <dcterms:created xsi:type="dcterms:W3CDTF">2025-08-12T20:20:00Z</dcterms:created>
  <dcterms:modified xsi:type="dcterms:W3CDTF">2025-10-08T06:29:00Z</dcterms:modified>
</cp:coreProperties>
</file>